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6CE52C7C" w:rsidR="000A03B2" w:rsidRPr="00B57B36" w:rsidRDefault="0014464F" w:rsidP="00180860">
            <w:pPr>
              <w:tabs>
                <w:tab w:val="left" w:pos="-108"/>
              </w:tabs>
              <w:spacing w:line="140" w:lineRule="atLeast"/>
              <w:ind w:left="-108"/>
              <w:jc w:val="left"/>
            </w:pPr>
            <w:r>
              <w:rPr>
                <w:rFonts w:ascii="Tahoma" w:hAnsi="Tahoma" w:cs="Tahoma"/>
                <w:iCs/>
                <w:color w:val="333333"/>
                <w:sz w:val="14"/>
                <w:szCs w:val="14"/>
                <w:lang w:eastAsia="it-IT"/>
              </w:rPr>
              <w:t xml:space="preserve">Copyright </w:t>
            </w:r>
            <w:proofErr w:type="gramStart"/>
            <w:r>
              <w:rPr>
                <w:rFonts w:ascii="Tahoma" w:hAnsi="Tahoma" w:cs="Tahoma"/>
                <w:iCs/>
                <w:color w:val="333333"/>
                <w:sz w:val="14"/>
                <w:szCs w:val="14"/>
                <w:lang w:eastAsia="it-IT"/>
              </w:rPr>
              <w:t xml:space="preserve">© </w:t>
            </w:r>
            <w:r w:rsidR="00904C62" w:rsidRPr="00B57B36">
              <w:rPr>
                <w:rFonts w:ascii="Tahoma" w:hAnsi="Tahoma" w:cs="Tahoma"/>
                <w:iCs/>
                <w:color w:val="333333"/>
                <w:sz w:val="14"/>
                <w:szCs w:val="14"/>
                <w:lang w:eastAsia="it-IT"/>
              </w:rPr>
              <w:t xml:space="preserve"> AIDIC</w:t>
            </w:r>
            <w:proofErr w:type="gram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180860" w:rsidRPr="00B57B36">
              <w:rPr>
                <w:rFonts w:ascii="Tahoma" w:hAnsi="Tahoma" w:cs="Tahoma"/>
                <w:b/>
                <w:iCs/>
                <w:color w:val="333333"/>
                <w:sz w:val="14"/>
                <w:szCs w:val="14"/>
                <w:lang w:eastAsia="it-IT"/>
              </w:rPr>
              <w:t>IS</w:t>
            </w:r>
            <w:r w:rsidR="00180860">
              <w:rPr>
                <w:rFonts w:ascii="Tahoma" w:hAnsi="Tahoma" w:cs="Tahoma"/>
                <w:b/>
                <w:iCs/>
                <w:color w:val="333333"/>
                <w:sz w:val="14"/>
                <w:szCs w:val="14"/>
                <w:lang w:eastAsia="it-IT"/>
              </w:rPr>
              <w:t xml:space="preserve">BN </w:t>
            </w:r>
            <w:r w:rsidR="00180860" w:rsidRPr="00D642A9">
              <w:rPr>
                <w:rFonts w:ascii="Tahoma" w:hAnsi="Tahoma" w:cs="Tahoma"/>
                <w:sz w:val="14"/>
                <w:szCs w:val="14"/>
                <w:lang w:val="en-US"/>
              </w:rPr>
              <w:t>978-88-95608</w:t>
            </w:r>
            <w:r w:rsidR="00180860">
              <w:rPr>
                <w:rFonts w:ascii="Tahoma" w:hAnsi="Tahoma" w:cs="Tahoma"/>
                <w:sz w:val="14"/>
                <w:szCs w:val="14"/>
                <w:lang w:val="en-US"/>
              </w:rPr>
              <w:t xml:space="preserve">-xx-x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72E3CBC3" w14:textId="1C00A27B" w:rsidR="00BD2890" w:rsidRPr="00E559CE" w:rsidRDefault="0008694A">
      <w:pPr>
        <w:pStyle w:val="CETAcknowledgementstitle"/>
        <w:rPr>
          <w:rPrChange w:id="0" w:author="norma mallegni" w:date="2022-03-15T08:42:00Z">
            <w:rPr>
              <w:noProof/>
            </w:rPr>
          </w:rPrChange>
        </w:rPr>
        <w:pPrChange w:id="1" w:author="norma mallegni" w:date="2022-03-15T08:42:00Z">
          <w:pPr>
            <w:pStyle w:val="CETTitle"/>
          </w:pPr>
        </w:pPrChange>
      </w:pPr>
      <w:bookmarkStart w:id="2" w:name="_Hlk98164796"/>
      <w:r w:rsidRPr="00E559CE">
        <w:t>Poly(3-hydroxybutyrate-co-3-hydroxyvalerate) (</w:t>
      </w:r>
      <w:r w:rsidR="00BD2890" w:rsidRPr="00384B7C">
        <w:t>PHBV</w:t>
      </w:r>
      <w:r w:rsidRPr="00384B7C">
        <w:t>)</w:t>
      </w:r>
      <w:r w:rsidR="00BD2890" w:rsidRPr="00384B7C">
        <w:t xml:space="preserve"> Based </w:t>
      </w:r>
      <w:proofErr w:type="spellStart"/>
      <w:r w:rsidR="00BD2890" w:rsidRPr="00384B7C">
        <w:t>Biocomposites</w:t>
      </w:r>
      <w:proofErr w:type="spellEnd"/>
      <w:r w:rsidR="00BD2890" w:rsidRPr="00384B7C">
        <w:t xml:space="preserve"> Containing Coffee </w:t>
      </w:r>
      <w:proofErr w:type="spellStart"/>
      <w:r w:rsidR="00BD2890" w:rsidRPr="00384B7C">
        <w:t>Silverskin</w:t>
      </w:r>
      <w:proofErr w:type="spellEnd"/>
      <w:r w:rsidR="00BD2890" w:rsidRPr="00384B7C">
        <w:t>: Injection Moulding and Migration Performances Assessment</w:t>
      </w:r>
    </w:p>
    <w:bookmarkEnd w:id="2"/>
    <w:p w14:paraId="2B3CA35C" w14:textId="0ACE4B5F" w:rsidR="00E978D0" w:rsidRPr="00C47787" w:rsidRDefault="00A816EC" w:rsidP="00C47787">
      <w:pPr>
        <w:pStyle w:val="CETAuthors"/>
        <w:rPr>
          <w:lang w:val="it-IT"/>
        </w:rPr>
      </w:pPr>
      <w:r w:rsidRPr="00C47787">
        <w:rPr>
          <w:lang w:val="it-IT"/>
        </w:rPr>
        <w:t>Norma Mallegni</w:t>
      </w:r>
      <w:r w:rsidRPr="005C098C">
        <w:rPr>
          <w:vertAlign w:val="superscript"/>
          <w:lang w:val="it-IT"/>
        </w:rPr>
        <w:t>a</w:t>
      </w:r>
      <w:r w:rsidRPr="00C47787">
        <w:rPr>
          <w:lang w:val="it-IT"/>
        </w:rPr>
        <w:t xml:space="preserve">*, </w:t>
      </w:r>
      <w:r w:rsidR="00BD2890" w:rsidRPr="00C47787">
        <w:rPr>
          <w:lang w:val="it-IT"/>
        </w:rPr>
        <w:t>Francesca Signori</w:t>
      </w:r>
      <w:r w:rsidR="00BD2890" w:rsidRPr="005C098C">
        <w:rPr>
          <w:vertAlign w:val="superscript"/>
          <w:lang w:val="it-IT"/>
        </w:rPr>
        <w:t>a</w:t>
      </w:r>
      <w:r w:rsidR="00600535" w:rsidRPr="00C47787">
        <w:rPr>
          <w:lang w:val="it-IT"/>
        </w:rPr>
        <w:t xml:space="preserve">, </w:t>
      </w:r>
      <w:r w:rsidR="00530B4E" w:rsidRPr="00C47787">
        <w:rPr>
          <w:lang w:val="it-IT"/>
        </w:rPr>
        <w:t>Vito Gigante</w:t>
      </w:r>
      <w:r w:rsidR="00530B4E" w:rsidRPr="005C098C">
        <w:rPr>
          <w:vertAlign w:val="superscript"/>
          <w:lang w:val="it-IT"/>
        </w:rPr>
        <w:t>a</w:t>
      </w:r>
      <w:r w:rsidR="00530B4E" w:rsidRPr="00C47787">
        <w:rPr>
          <w:lang w:val="it-IT"/>
        </w:rPr>
        <w:t xml:space="preserve">, </w:t>
      </w:r>
      <w:del w:id="3" w:author="Patrizia Cinelli" w:date="2022-03-16T17:43:00Z">
        <w:r w:rsidR="00530B4E" w:rsidRPr="00C47787" w:rsidDel="00833861">
          <w:rPr>
            <w:lang w:val="it-IT"/>
          </w:rPr>
          <w:delText xml:space="preserve">, </w:delText>
        </w:r>
      </w:del>
      <w:r w:rsidR="00530B4E" w:rsidRPr="00C47787">
        <w:rPr>
          <w:lang w:val="it-IT"/>
        </w:rPr>
        <w:t>Giuseppe Amato</w:t>
      </w:r>
      <w:r w:rsidR="00530B4E" w:rsidRPr="005C098C">
        <w:rPr>
          <w:vertAlign w:val="superscript"/>
          <w:lang w:val="it-IT"/>
        </w:rPr>
        <w:t>b</w:t>
      </w:r>
      <w:r w:rsidR="00530B4E" w:rsidRPr="00C47787">
        <w:rPr>
          <w:lang w:val="it-IT"/>
        </w:rPr>
        <w:t>, Luciano Navarini</w:t>
      </w:r>
      <w:r w:rsidR="00530B4E" w:rsidRPr="005C098C">
        <w:rPr>
          <w:vertAlign w:val="superscript"/>
          <w:lang w:val="it-IT"/>
        </w:rPr>
        <w:t>c</w:t>
      </w:r>
      <w:r w:rsidR="00530B4E" w:rsidRPr="00C47787">
        <w:rPr>
          <w:lang w:val="it-IT"/>
        </w:rPr>
        <w:t>, Maurizia Seggiani</w:t>
      </w:r>
      <w:r w:rsidR="00530B4E" w:rsidRPr="005C098C">
        <w:rPr>
          <w:vertAlign w:val="superscript"/>
          <w:lang w:val="it-IT"/>
        </w:rPr>
        <w:t>a</w:t>
      </w:r>
      <w:r w:rsidRPr="00C47787">
        <w:rPr>
          <w:lang w:val="it-IT"/>
        </w:rPr>
        <w:t xml:space="preserve"> , Patrizia Cinelli</w:t>
      </w:r>
      <w:r w:rsidRPr="005C098C">
        <w:rPr>
          <w:vertAlign w:val="superscript"/>
          <w:lang w:val="it-IT"/>
        </w:rPr>
        <w:t>a</w:t>
      </w:r>
      <w:del w:id="4" w:author="Patrizia Cinelli" w:date="2022-03-16T17:43:00Z">
        <w:r w:rsidR="0008694A" w:rsidRPr="00833861" w:rsidDel="00833861">
          <w:rPr>
            <w:vertAlign w:val="superscript"/>
            <w:lang w:val="it-IT"/>
            <w:rPrChange w:id="5" w:author="Patrizia Cinelli" w:date="2022-03-16T17:43:00Z">
              <w:rPr>
                <w:lang w:val="it-IT"/>
              </w:rPr>
            </w:rPrChange>
          </w:rPr>
          <w:delText>,</w:delText>
        </w:r>
      </w:del>
      <w:r w:rsidRPr="00C47787">
        <w:rPr>
          <w:lang w:val="it-IT"/>
        </w:rPr>
        <w:t>*</w:t>
      </w:r>
      <w:r w:rsidR="00530B4E" w:rsidRPr="00C47787">
        <w:rPr>
          <w:lang w:val="it-IT"/>
        </w:rPr>
        <w:t>, Andrea Lazzeri</w:t>
      </w:r>
      <w:r w:rsidR="00530B4E" w:rsidRPr="005C098C">
        <w:rPr>
          <w:vertAlign w:val="superscript"/>
          <w:lang w:val="it-IT"/>
        </w:rPr>
        <w:t>a</w:t>
      </w:r>
    </w:p>
    <w:p w14:paraId="41CFDC03" w14:textId="77777777" w:rsidR="001E2933" w:rsidRDefault="00E978D0" w:rsidP="00E978D0">
      <w:pPr>
        <w:pStyle w:val="CETAddress"/>
      </w:pPr>
      <w:r w:rsidRPr="00B57B36">
        <w:rPr>
          <w:vertAlign w:val="superscript"/>
        </w:rPr>
        <w:t>a</w:t>
      </w:r>
      <w:r w:rsidR="001E2933" w:rsidRPr="001E2933">
        <w:t xml:space="preserve"> Department of Civil and Industrial Engineering, University of Pisa, Largo Lucio Lazzarino 1, 56126 Pisa (Italy) </w:t>
      </w:r>
    </w:p>
    <w:p w14:paraId="240452AD" w14:textId="58DA1DBC" w:rsidR="001E2933" w:rsidRDefault="00E978D0" w:rsidP="001E2933">
      <w:pPr>
        <w:pStyle w:val="CETAddress"/>
        <w:rPr>
          <w:lang w:val="it-IT"/>
        </w:rPr>
      </w:pPr>
      <w:r w:rsidRPr="001E2933">
        <w:rPr>
          <w:vertAlign w:val="superscript"/>
          <w:lang w:val="it-IT"/>
        </w:rPr>
        <w:t>b</w:t>
      </w:r>
      <w:r w:rsidR="001E2933" w:rsidRPr="001E2933">
        <w:rPr>
          <w:lang w:val="it-IT"/>
        </w:rPr>
        <w:t xml:space="preserve"> </w:t>
      </w:r>
      <w:r w:rsidR="00F26B5D">
        <w:rPr>
          <w:lang w:val="it-IT"/>
        </w:rPr>
        <w:t>LCI Italy Plant 312</w:t>
      </w:r>
      <w:r w:rsidR="001E2933" w:rsidRPr="001E2933">
        <w:rPr>
          <w:lang w:val="it-IT"/>
        </w:rPr>
        <w:t xml:space="preserve">, Via Etruria 18, San Casciano val di Pesa (FI), Italy. </w:t>
      </w:r>
    </w:p>
    <w:p w14:paraId="77E66EBC" w14:textId="402D8353" w:rsidR="001E2933" w:rsidRDefault="001E2933" w:rsidP="001E2933">
      <w:pPr>
        <w:pStyle w:val="CETAddress"/>
        <w:rPr>
          <w:lang w:val="it-IT"/>
        </w:rPr>
      </w:pPr>
      <w:r w:rsidRPr="001E2933">
        <w:rPr>
          <w:vertAlign w:val="superscript"/>
          <w:lang w:val="it-IT"/>
        </w:rPr>
        <w:t>c</w:t>
      </w:r>
      <w:r w:rsidRPr="001E2933">
        <w:rPr>
          <w:lang w:val="it-IT"/>
        </w:rPr>
        <w:t xml:space="preserve"> Illycaffè S.p.a, via Flavia 110, 34147 Trieste (Italy)</w:t>
      </w:r>
    </w:p>
    <w:p w14:paraId="0127A28D" w14:textId="2D13CE56" w:rsidR="00E978D0" w:rsidRPr="005C098C" w:rsidRDefault="00AB5011">
      <w:pPr>
        <w:pStyle w:val="CETAddress"/>
        <w:rPr>
          <w:lang w:val="it-IT"/>
        </w:rPr>
        <w:pPrChange w:id="6" w:author="norma mallegni" w:date="2022-03-14T17:53:00Z">
          <w:pPr>
            <w:pStyle w:val="CETemail"/>
          </w:pPr>
        </w:pPrChange>
      </w:pPr>
      <w:r w:rsidRPr="005C098C">
        <w:rPr>
          <w:lang w:val="it-IT"/>
        </w:rPr>
        <w:t xml:space="preserve"> </w:t>
      </w:r>
      <w:r w:rsidR="002E7B29" w:rsidRPr="005C098C">
        <w:fldChar w:fldCharType="begin"/>
      </w:r>
      <w:r w:rsidR="002E7B29" w:rsidRPr="005C098C">
        <w:rPr>
          <w:lang w:val="it-IT"/>
        </w:rPr>
        <w:instrText xml:space="preserve"> HYPERLINK "mailto:norma.mallegni@unipi.it" </w:instrText>
      </w:r>
      <w:r w:rsidR="002E7B29" w:rsidRPr="005C098C">
        <w:fldChar w:fldCharType="separate"/>
      </w:r>
      <w:r w:rsidR="00F42EDB" w:rsidRPr="005C098C">
        <w:rPr>
          <w:lang w:val="it-IT"/>
        </w:rPr>
        <w:t>norma.mallegni@unipi.it</w:t>
      </w:r>
      <w:r w:rsidR="002E7B29" w:rsidRPr="005C098C">
        <w:fldChar w:fldCharType="end"/>
      </w:r>
      <w:r w:rsidR="00F42EDB" w:rsidRPr="005C098C">
        <w:rPr>
          <w:lang w:val="it-IT"/>
        </w:rPr>
        <w:t>, patrizia.cinelli@unipi.it</w:t>
      </w:r>
    </w:p>
    <w:p w14:paraId="5AA47A41" w14:textId="72F2EAF3" w:rsidR="001E2933" w:rsidRPr="005C098C" w:rsidRDefault="001E2933" w:rsidP="001E2933">
      <w:pPr>
        <w:pStyle w:val="CETAddress"/>
        <w:rPr>
          <w:lang w:val="it-IT"/>
        </w:rPr>
      </w:pPr>
    </w:p>
    <w:p w14:paraId="0133547A" w14:textId="46CAA168" w:rsidR="00BD2890" w:rsidRPr="00BD2890" w:rsidRDefault="00BD2890" w:rsidP="00BD2890">
      <w:pPr>
        <w:pStyle w:val="CETBodytext"/>
        <w:rPr>
          <w:lang w:val="en-GB"/>
        </w:rPr>
      </w:pPr>
      <w:r w:rsidRPr="00BD2890">
        <w:rPr>
          <w:lang w:val="en-GB"/>
        </w:rPr>
        <w:t xml:space="preserve">Poly(3-hydroxybutyrate-co-3-hydroxyvalerate) (PHBV) is among the most attracting low environmental impact polymeric materials. Coffee </w:t>
      </w:r>
      <w:proofErr w:type="spellStart"/>
      <w:r w:rsidRPr="00BD2890">
        <w:rPr>
          <w:lang w:val="en-GB"/>
        </w:rPr>
        <w:t>Silverskin</w:t>
      </w:r>
      <w:proofErr w:type="spellEnd"/>
      <w:r w:rsidRPr="00BD2890">
        <w:rPr>
          <w:lang w:val="en-GB"/>
        </w:rPr>
        <w:t xml:space="preserve"> (CS), an </w:t>
      </w:r>
      <w:proofErr w:type="spellStart"/>
      <w:r w:rsidRPr="00BD2890">
        <w:rPr>
          <w:lang w:val="en-GB"/>
        </w:rPr>
        <w:t>agro</w:t>
      </w:r>
      <w:proofErr w:type="spellEnd"/>
      <w:r w:rsidRPr="00BD2890">
        <w:rPr>
          <w:lang w:val="en-GB"/>
        </w:rPr>
        <w:t>-food residue, has been compounded in variable amounts into a PHBV matrix in the presence of acetyl tributyl citrate (ATBC) as plasticizer, and calcium carbonate (CaCO</w:t>
      </w:r>
      <w:r w:rsidRPr="00955210">
        <w:rPr>
          <w:vertAlign w:val="subscript"/>
          <w:lang w:val="en-GB"/>
          <w:rPrChange w:id="7" w:author="norma mallegni" w:date="2022-03-15T09:57:00Z">
            <w:rPr>
              <w:lang w:val="en-GB"/>
            </w:rPr>
          </w:rPrChange>
        </w:rPr>
        <w:t>3</w:t>
      </w:r>
      <w:r w:rsidRPr="00BD2890">
        <w:rPr>
          <w:lang w:val="en-GB"/>
        </w:rPr>
        <w:t xml:space="preserve">) as filler, to produce </w:t>
      </w:r>
      <w:proofErr w:type="spellStart"/>
      <w:r w:rsidRPr="00BD2890">
        <w:rPr>
          <w:lang w:val="en-GB"/>
        </w:rPr>
        <w:t>biocomposites</w:t>
      </w:r>
      <w:proofErr w:type="spellEnd"/>
      <w:r w:rsidRPr="00BD2890">
        <w:rPr>
          <w:lang w:val="en-GB"/>
        </w:rPr>
        <w:t xml:space="preserve"> through a pre-industrial scale melt extrusion technique. Thermal, morphological and mechanical properties have been investigated in order to validate whether these PHBV/CS based </w:t>
      </w:r>
      <w:proofErr w:type="spellStart"/>
      <w:r w:rsidRPr="00BD2890">
        <w:rPr>
          <w:lang w:val="en-GB"/>
        </w:rPr>
        <w:t>biocomposites</w:t>
      </w:r>
      <w:proofErr w:type="spellEnd"/>
      <w:r w:rsidRPr="00BD2890">
        <w:rPr>
          <w:lang w:val="en-GB"/>
        </w:rPr>
        <w:t xml:space="preserve"> could be used to manufacture mo</w:t>
      </w:r>
      <w:r w:rsidR="0008694A">
        <w:rPr>
          <w:lang w:val="en-GB"/>
        </w:rPr>
        <w:t>u</w:t>
      </w:r>
      <w:r w:rsidRPr="00BD2890">
        <w:rPr>
          <w:lang w:val="en-GB"/>
        </w:rPr>
        <w:t>lded items, e.g. coffee capsules</w:t>
      </w:r>
      <w:r w:rsidR="009D75CF">
        <w:rPr>
          <w:lang w:val="en-GB"/>
        </w:rPr>
        <w:t xml:space="preserve"> body</w:t>
      </w:r>
      <w:r w:rsidRPr="00BD2890">
        <w:rPr>
          <w:lang w:val="en-GB"/>
        </w:rPr>
        <w:t xml:space="preserve">. The increasing concentration of CS in PHBV improves the stiffness and the heat deflection temperature properties of the </w:t>
      </w:r>
      <w:proofErr w:type="spellStart"/>
      <w:r w:rsidRPr="00BD2890">
        <w:rPr>
          <w:lang w:val="en-GB"/>
        </w:rPr>
        <w:t>biocomposites</w:t>
      </w:r>
      <w:proofErr w:type="spellEnd"/>
      <w:r w:rsidRPr="00BD2890">
        <w:rPr>
          <w:lang w:val="en-GB"/>
        </w:rPr>
        <w:t>. Coffee capsules</w:t>
      </w:r>
      <w:r w:rsidR="009D75CF">
        <w:rPr>
          <w:lang w:val="en-GB"/>
        </w:rPr>
        <w:t xml:space="preserve"> body</w:t>
      </w:r>
      <w:r w:rsidRPr="00BD2890">
        <w:rPr>
          <w:lang w:val="en-GB"/>
        </w:rPr>
        <w:t xml:space="preserve"> have been produced by injection mo</w:t>
      </w:r>
      <w:r w:rsidR="0008694A">
        <w:rPr>
          <w:lang w:val="en-GB"/>
        </w:rPr>
        <w:t>u</w:t>
      </w:r>
      <w:r w:rsidRPr="00BD2890">
        <w:rPr>
          <w:lang w:val="en-GB"/>
        </w:rPr>
        <w:t>lding starting from the optimized formulations, based on the PHBV/CS system, and were characterized in terms of migration properties in contact with simulants. Notably, the overall migration at 100 °C was below the limit (10 mg/dm</w:t>
      </w:r>
      <w:r w:rsidRPr="009B09AA">
        <w:rPr>
          <w:vertAlign w:val="superscript"/>
          <w:lang w:val="en-GB"/>
        </w:rPr>
        <w:t>2</w:t>
      </w:r>
      <w:r w:rsidRPr="00BD2890">
        <w:rPr>
          <w:lang w:val="en-GB"/>
        </w:rPr>
        <w:t xml:space="preserve">) required for plastic materials </w:t>
      </w:r>
      <w:del w:id="8" w:author="Patrizia Cinelli" w:date="2022-03-16T17:19:00Z">
        <w:r w:rsidRPr="00BD2890" w:rsidDel="007E7C5B">
          <w:rPr>
            <w:lang w:val="en-GB"/>
          </w:rPr>
          <w:delText xml:space="preserve">at </w:delText>
        </w:r>
      </w:del>
      <w:ins w:id="9" w:author="Patrizia Cinelli" w:date="2022-03-16T17:19:00Z">
        <w:r w:rsidR="007E7C5B">
          <w:rPr>
            <w:lang w:val="en-GB"/>
          </w:rPr>
          <w:t>in</w:t>
        </w:r>
        <w:r w:rsidR="007E7C5B" w:rsidRPr="00BD2890">
          <w:rPr>
            <w:lang w:val="en-GB"/>
          </w:rPr>
          <w:t xml:space="preserve"> </w:t>
        </w:r>
      </w:ins>
      <w:r w:rsidRPr="00BD2890">
        <w:rPr>
          <w:lang w:val="en-GB"/>
        </w:rPr>
        <w:t>food contact</w:t>
      </w:r>
      <w:ins w:id="10" w:author="Patrizia Cinelli" w:date="2022-03-16T17:19:00Z">
        <w:r w:rsidR="007E7C5B">
          <w:rPr>
            <w:lang w:val="en-GB"/>
          </w:rPr>
          <w:t xml:space="preserve"> applications</w:t>
        </w:r>
      </w:ins>
      <w:r w:rsidRPr="00BD2890">
        <w:rPr>
          <w:lang w:val="en-GB"/>
        </w:rPr>
        <w:t>.</w:t>
      </w:r>
    </w:p>
    <w:p w14:paraId="245FA1FF" w14:textId="1EE122A9" w:rsidR="001504F1" w:rsidRPr="00F35591" w:rsidRDefault="00600535" w:rsidP="00BD2890">
      <w:pPr>
        <w:pStyle w:val="CETHeading1"/>
        <w:rPr>
          <w:lang w:val="en-GB"/>
        </w:rPr>
      </w:pPr>
      <w:r w:rsidRPr="00B57B36">
        <w:rPr>
          <w:lang w:val="en-GB"/>
        </w:rPr>
        <w:t>Introduction</w:t>
      </w:r>
    </w:p>
    <w:p w14:paraId="659AC314" w14:textId="72BD0C67" w:rsidR="00BD2890" w:rsidRPr="002D6557" w:rsidDel="00D8574C" w:rsidRDefault="001504F1" w:rsidP="00F35591">
      <w:pPr>
        <w:pStyle w:val="CETBodytext"/>
        <w:rPr>
          <w:del w:id="11" w:author="norma mallegni" w:date="2022-03-15T10:10:00Z"/>
        </w:rPr>
      </w:pPr>
      <w:r w:rsidRPr="001504F1">
        <w:t xml:space="preserve">World plastic consumption </w:t>
      </w:r>
      <w:r>
        <w:t>increase</w:t>
      </w:r>
      <w:ins w:id="12" w:author="Patrizia Cinelli" w:date="2022-03-16T17:44:00Z">
        <w:r w:rsidR="00833861">
          <w:t>s</w:t>
        </w:r>
      </w:ins>
      <w:r>
        <w:t xml:space="preserve"> annually</w:t>
      </w:r>
      <w:r w:rsidRPr="001504F1">
        <w:t xml:space="preserve"> (9% per year</w:t>
      </w:r>
      <w:r w:rsidR="0008694A">
        <w:t>)</w:t>
      </w:r>
      <w:r>
        <w:t xml:space="preserve">, </w:t>
      </w:r>
      <w:r w:rsidR="0008694A">
        <w:t xml:space="preserve">thus </w:t>
      </w:r>
      <w:r>
        <w:t>t</w:t>
      </w:r>
      <w:r w:rsidRPr="001504F1">
        <w:t xml:space="preserve">here is a high interest to replace the conventional non-biodegradable </w:t>
      </w:r>
      <w:proofErr w:type="spellStart"/>
      <w:r w:rsidRPr="001504F1">
        <w:t>petro</w:t>
      </w:r>
      <w:proofErr w:type="spellEnd"/>
      <w:r w:rsidRPr="001504F1">
        <w:t xml:space="preserve">-based plastic, with compostable and possibly carbon dioxide neutral plastics. </w:t>
      </w:r>
      <w:r>
        <w:t>Petro-</w:t>
      </w:r>
      <w:r w:rsidRPr="001504F1">
        <w:t xml:space="preserve">plastics have been preferred </w:t>
      </w:r>
      <w:r>
        <w:t>for their</w:t>
      </w:r>
      <w:r w:rsidRPr="001504F1">
        <w:t xml:space="preserve"> mechanical performances (tensile and tear strength), heat stability, good barrier properties, high availability and a relative low cost</w:t>
      </w:r>
      <w:r>
        <w:t xml:space="preserve"> (Cinelli et all</w:t>
      </w:r>
      <w:r w:rsidR="007152DD">
        <w:t xml:space="preserve"> 2021</w:t>
      </w:r>
      <w:r>
        <w:t>)</w:t>
      </w:r>
      <w:r w:rsidRPr="001504F1">
        <w:t xml:space="preserve">. </w:t>
      </w:r>
      <w:r w:rsidR="00BD2890" w:rsidRPr="00BD2890">
        <w:t xml:space="preserve">Among commercially available biodegradable materials, </w:t>
      </w:r>
      <w:proofErr w:type="spellStart"/>
      <w:r w:rsidR="00BD2890" w:rsidRPr="00BD2890">
        <w:t>polyhydroxybutyrate</w:t>
      </w:r>
      <w:proofErr w:type="spellEnd"/>
      <w:r w:rsidR="00BD2890" w:rsidRPr="00BD2890">
        <w:t xml:space="preserve"> (PHB) and its copolymer (</w:t>
      </w:r>
      <w:r w:rsidR="0008694A" w:rsidRPr="0008694A">
        <w:t>Poly(3-hydroxybutyrate-co-3-hydroxyvalerate</w:t>
      </w:r>
      <w:r w:rsidR="00BD2890" w:rsidRPr="00BD2890">
        <w:t xml:space="preserve">) (PHBV) have attracted significant attention by the academia and industries because of their thermo-plasticity and biodegradability </w:t>
      </w:r>
      <w:proofErr w:type="spellStart"/>
      <w:r w:rsidR="00BD2890" w:rsidRPr="00BD2890">
        <w:t>behavio</w:t>
      </w:r>
      <w:ins w:id="13" w:author="Patrizia Cinelli" w:date="2022-03-16T17:44:00Z">
        <w:r w:rsidR="00833861">
          <w:t>u</w:t>
        </w:r>
      </w:ins>
      <w:r w:rsidR="00BD2890" w:rsidRPr="00BD2890">
        <w:t>r</w:t>
      </w:r>
      <w:proofErr w:type="spellEnd"/>
      <w:r w:rsidR="00BD2890" w:rsidRPr="00BD2890">
        <w:t xml:space="preserve"> in controlled and uncontrolled environments such as industrial/home composting, and even soil, fresh water and sea water</w:t>
      </w:r>
      <w:r w:rsidR="007152DD">
        <w:t xml:space="preserve"> (</w:t>
      </w:r>
      <w:proofErr w:type="spellStart"/>
      <w:r w:rsidR="007152DD" w:rsidRPr="007152DD">
        <w:t>Deroine</w:t>
      </w:r>
      <w:proofErr w:type="spellEnd"/>
      <w:r w:rsidR="007152DD">
        <w:t xml:space="preserve"> et all 2014, </w:t>
      </w:r>
      <w:r w:rsidR="007152DD" w:rsidRPr="007152DD">
        <w:t>Aoyagi</w:t>
      </w:r>
      <w:r w:rsidR="007152DD">
        <w:t xml:space="preserve"> et all 2002, Cinelli et all 2019)</w:t>
      </w:r>
      <w:r w:rsidR="00BD2890" w:rsidRPr="00BD2890">
        <w:t xml:space="preserve">. </w:t>
      </w:r>
      <w:proofErr w:type="spellStart"/>
      <w:r w:rsidR="009F2AAB" w:rsidRPr="009F2AAB">
        <w:t>Polyh</w:t>
      </w:r>
      <w:r w:rsidR="0008694A">
        <w:t>ydroxyalkanoates</w:t>
      </w:r>
      <w:proofErr w:type="spellEnd"/>
      <w:r w:rsidR="0008694A">
        <w:t xml:space="preserve"> (PHAs) are </w:t>
      </w:r>
      <w:r w:rsidR="009F2AAB" w:rsidRPr="009F2AAB">
        <w:t>a family of bio</w:t>
      </w:r>
      <w:r w:rsidR="0008694A">
        <w:t>-</w:t>
      </w:r>
      <w:r w:rsidR="009F2AAB" w:rsidRPr="009F2AAB">
        <w:t>polyesters produced by many bacteria as intracellular</w:t>
      </w:r>
      <w:r w:rsidR="009F2AAB">
        <w:t xml:space="preserve"> </w:t>
      </w:r>
      <w:r w:rsidR="009F2AAB" w:rsidRPr="009F2AAB">
        <w:t>storage carbon and energy source against starvation</w:t>
      </w:r>
      <w:r w:rsidR="009F2AAB">
        <w:t xml:space="preserve"> (Seggiani et all 2015)</w:t>
      </w:r>
      <w:r>
        <w:t>.</w:t>
      </w:r>
      <w:r w:rsidR="006C50CD">
        <w:t xml:space="preserve"> </w:t>
      </w:r>
      <w:r w:rsidR="00A53F81">
        <w:t>T</w:t>
      </w:r>
      <w:r w:rsidR="00A53F81" w:rsidRPr="00A53F81">
        <w:t>he</w:t>
      </w:r>
      <w:r w:rsidR="00A53F81">
        <w:t xml:space="preserve"> </w:t>
      </w:r>
      <w:r w:rsidR="00A53F81" w:rsidRPr="00A53F81">
        <w:t>main limitations in the application of PHAs, is based on their</w:t>
      </w:r>
      <w:r w:rsidR="00A53F81">
        <w:t xml:space="preserve"> </w:t>
      </w:r>
      <w:r w:rsidR="00A53F81" w:rsidRPr="00A53F81">
        <w:t xml:space="preserve">relatively high cost (5–7 </w:t>
      </w:r>
      <w:r w:rsidR="00A53F81">
        <w:rPr>
          <w:rFonts w:cs="Arial"/>
        </w:rPr>
        <w:t>€</w:t>
      </w:r>
      <w:r w:rsidR="00A53F81">
        <w:t>/</w:t>
      </w:r>
      <w:r w:rsidR="00A53F81" w:rsidRPr="00A53F81">
        <w:t xml:space="preserve">kg) compared to other polymers </w:t>
      </w:r>
      <w:r w:rsidR="0000005A">
        <w:t>(</w:t>
      </w:r>
      <w:r w:rsidR="0000005A" w:rsidRPr="0000005A">
        <w:t>Bugnicourt</w:t>
      </w:r>
      <w:r w:rsidR="0000005A">
        <w:t xml:space="preserve"> et all 2015)</w:t>
      </w:r>
      <w:r w:rsidR="00A53F81" w:rsidRPr="00A53F81">
        <w:t>, restricting their use to high-value</w:t>
      </w:r>
      <w:r w:rsidR="0000005A">
        <w:t xml:space="preserve"> </w:t>
      </w:r>
      <w:r w:rsidR="00A53F81" w:rsidRPr="00A53F81">
        <w:t xml:space="preserve">applications, such as those in medical and pharmaceutical sectors </w:t>
      </w:r>
      <w:r w:rsidR="0000005A">
        <w:t>(</w:t>
      </w:r>
      <w:r w:rsidR="0000005A" w:rsidRPr="0000005A">
        <w:t>Bugnicourt</w:t>
      </w:r>
      <w:r w:rsidR="0000005A">
        <w:t xml:space="preserve"> et all 2014)</w:t>
      </w:r>
      <w:r w:rsidR="006C50CD">
        <w:t>. PHAs</w:t>
      </w:r>
      <w:r w:rsidR="00BD2890" w:rsidRPr="00BD2890">
        <w:t xml:space="preserve"> show high stiffness and high crystallinity that guarantee for the good thermal resistance</w:t>
      </w:r>
      <w:r w:rsidR="009F2AAB">
        <w:t xml:space="preserve"> </w:t>
      </w:r>
      <w:r w:rsidR="007152DD">
        <w:t>(</w:t>
      </w:r>
      <w:r w:rsidR="007152DD" w:rsidRPr="007152DD">
        <w:t>Wei</w:t>
      </w:r>
      <w:r w:rsidR="007152DD">
        <w:t xml:space="preserve"> et all 2015)</w:t>
      </w:r>
      <w:r w:rsidR="00BD2890" w:rsidRPr="00BD2890">
        <w:t>. Notably, PHBVs possess industrial processability similar to that of polypropylene (PP)</w:t>
      </w:r>
      <w:r w:rsidR="007152DD">
        <w:t xml:space="preserve"> (</w:t>
      </w:r>
      <w:r w:rsidR="007152DD" w:rsidRPr="007152DD">
        <w:t>Koller</w:t>
      </w:r>
      <w:r w:rsidR="007152DD">
        <w:t xml:space="preserve"> et all </w:t>
      </w:r>
      <w:r w:rsidR="00470C46">
        <w:t>1996</w:t>
      </w:r>
      <w:r w:rsidR="007152DD">
        <w:t>)</w:t>
      </w:r>
      <w:r w:rsidR="00BD2890" w:rsidRPr="00BD2890">
        <w:t>. The PHBV matrix can be modified by addition of particulate fillers or natural fibers, such as waste fibers</w:t>
      </w:r>
      <w:r w:rsidR="006C50CD" w:rsidRPr="006C50CD">
        <w:t xml:space="preserve"> such as</w:t>
      </w:r>
      <w:r w:rsidR="006C50CD">
        <w:t xml:space="preserve"> </w:t>
      </w:r>
      <w:r w:rsidR="006C50CD" w:rsidRPr="006C50CD">
        <w:t xml:space="preserve">corn, wheat, bagasse, orange and apple peel </w:t>
      </w:r>
      <w:r w:rsidR="00CF705A">
        <w:t>(Chiellini et all 2001, Chiellini et all 2004)</w:t>
      </w:r>
      <w:r w:rsidR="006C50CD" w:rsidRPr="006C50CD">
        <w:t>], abaca, kenaf, hemp, flax, and jute are widely</w:t>
      </w:r>
      <w:r w:rsidR="006C50CD">
        <w:t xml:space="preserve"> </w:t>
      </w:r>
      <w:r w:rsidR="006C50CD" w:rsidRPr="006C50CD">
        <w:t>used in the production of composites in various industrial sectors, such as the automotive industry,</w:t>
      </w:r>
      <w:r w:rsidR="006C50CD">
        <w:t xml:space="preserve"> i</w:t>
      </w:r>
      <w:r w:rsidR="00BD2890" w:rsidRPr="00BD2890">
        <w:t>n order to reduce their cost, promote biodegradability and make them suitable for wider uses</w:t>
      </w:r>
      <w:r w:rsidR="006C50CD" w:rsidRPr="006C50CD">
        <w:t xml:space="preserve"> </w:t>
      </w:r>
      <w:r w:rsidR="006C50CD">
        <w:t xml:space="preserve"> such as </w:t>
      </w:r>
      <w:r w:rsidR="006C50CD" w:rsidRPr="006C50CD">
        <w:t xml:space="preserve">packaging, and building </w:t>
      </w:r>
      <w:r w:rsidR="00D147B0">
        <w:t>(Angelini et all 2015, Seggiani et all 2015))</w:t>
      </w:r>
      <w:r w:rsidR="006C50CD">
        <w:t xml:space="preserve">. </w:t>
      </w:r>
      <w:r w:rsidR="00BD2890" w:rsidRPr="00BD2890">
        <w:t xml:space="preserve">In this framework, the aim of the present study is to design and develop new biodegradable composites based on PHBV by incorporating the raw coffee </w:t>
      </w:r>
      <w:proofErr w:type="spellStart"/>
      <w:r w:rsidR="00BD2890" w:rsidRPr="00BD2890">
        <w:t>silverskin</w:t>
      </w:r>
      <w:proofErr w:type="spellEnd"/>
      <w:r w:rsidR="00BD2890" w:rsidRPr="00BD2890">
        <w:t xml:space="preserve"> (CS), a tegument of green coffee beans, to reduce the cost of the final product as well as to improve their properties towards mitigating the current environmental concerns related to the disposal of this waste. Coffee </w:t>
      </w:r>
      <w:proofErr w:type="spellStart"/>
      <w:r w:rsidR="00BD2890" w:rsidRPr="00BD2890">
        <w:t>silverskin</w:t>
      </w:r>
      <w:proofErr w:type="spellEnd"/>
      <w:r w:rsidR="00BD2890" w:rsidRPr="00BD2890">
        <w:t>, the principal by-product of the roasting process</w:t>
      </w:r>
      <w:r w:rsidR="007152DD">
        <w:t xml:space="preserve"> (</w:t>
      </w:r>
      <w:r w:rsidR="007152DD" w:rsidRPr="007152DD">
        <w:t>Ballesteros</w:t>
      </w:r>
      <w:r w:rsidR="007152DD">
        <w:t xml:space="preserve"> et all </w:t>
      </w:r>
      <w:r w:rsidR="00470C46">
        <w:t>2007</w:t>
      </w:r>
      <w:r w:rsidR="007152DD">
        <w:t>)</w:t>
      </w:r>
      <w:r w:rsidR="00BD2890" w:rsidRPr="00BD2890">
        <w:t xml:space="preserve">, </w:t>
      </w:r>
      <w:bookmarkStart w:id="14" w:name="_Hlk45299527"/>
      <w:r w:rsidR="00BD2890" w:rsidRPr="00BD2890">
        <w:t>principally consists of lignin (29 wt.%), cellulose (24 wt.%) and hemicellulose (17 wt.%)</w:t>
      </w:r>
      <w:bookmarkEnd w:id="14"/>
      <w:r w:rsidR="00540129">
        <w:t xml:space="preserve"> (</w:t>
      </w:r>
      <w:proofErr w:type="spellStart"/>
      <w:r w:rsidR="00540129" w:rsidRPr="00540129">
        <w:t>Iriondo-DeHond</w:t>
      </w:r>
      <w:proofErr w:type="spellEnd"/>
      <w:r w:rsidR="00540129">
        <w:t xml:space="preserve"> </w:t>
      </w:r>
      <w:r w:rsidR="00540129">
        <w:lastRenderedPageBreak/>
        <w:t>et all 2017)</w:t>
      </w:r>
      <w:r w:rsidR="00BD2890" w:rsidRPr="00BD2890">
        <w:t>. Although CS has been used for poultry feed and/or as a raw material for paper production, its massive use in value-added applications has so far been limited. To the best of the authors' knowledge, only a few works have been reported on</w:t>
      </w:r>
      <w:r w:rsidR="00EF6415">
        <w:t xml:space="preserve"> the use of CS embedded into</w:t>
      </w:r>
      <w:r w:rsidR="00BD2890" w:rsidRPr="00BD2890">
        <w:t xml:space="preserve"> </w:t>
      </w:r>
      <w:proofErr w:type="spellStart"/>
      <w:r w:rsidR="00BD2890" w:rsidRPr="00BD2890">
        <w:t>biocomposites</w:t>
      </w:r>
      <w:proofErr w:type="spellEnd"/>
      <w:r w:rsidR="00BD2890" w:rsidRPr="00BD2890">
        <w:t xml:space="preserve">, among which some of the noteworthy reports include the study by </w:t>
      </w:r>
      <w:proofErr w:type="spellStart"/>
      <w:r w:rsidR="00BD2890" w:rsidRPr="00BD2890">
        <w:t>Zarrinbakhsh</w:t>
      </w:r>
      <w:proofErr w:type="spellEnd"/>
      <w:r w:rsidR="00BD2890" w:rsidRPr="00BD2890">
        <w:t xml:space="preserve"> et al</w:t>
      </w:r>
      <w:r w:rsidR="00540129">
        <w:t>l 2016</w:t>
      </w:r>
      <w:r w:rsidR="00BD2890" w:rsidRPr="00540129">
        <w:t xml:space="preserve">, </w:t>
      </w:r>
      <w:proofErr w:type="spellStart"/>
      <w:r w:rsidR="00BD2890" w:rsidRPr="00540129">
        <w:t>Dominici</w:t>
      </w:r>
      <w:proofErr w:type="spellEnd"/>
      <w:r w:rsidR="00BD2890" w:rsidRPr="00540129">
        <w:t xml:space="preserve"> et al</w:t>
      </w:r>
      <w:r w:rsidR="00540129">
        <w:t>l 2019</w:t>
      </w:r>
      <w:r w:rsidR="00BD2890" w:rsidRPr="00540129">
        <w:t xml:space="preserve">, </w:t>
      </w:r>
      <w:proofErr w:type="spellStart"/>
      <w:r w:rsidR="00BD2890" w:rsidRPr="00540129">
        <w:t>Sarasini</w:t>
      </w:r>
      <w:proofErr w:type="spellEnd"/>
      <w:r w:rsidR="00BD2890" w:rsidRPr="00540129">
        <w:t xml:space="preserve"> et al</w:t>
      </w:r>
      <w:r w:rsidR="00540129">
        <w:t>l 2018</w:t>
      </w:r>
      <w:r w:rsidR="00BD2890" w:rsidRPr="00540129">
        <w:t xml:space="preserve"> and Gigante et al</w:t>
      </w:r>
      <w:r w:rsidR="00EF6415">
        <w:t>l 2020</w:t>
      </w:r>
      <w:r w:rsidR="00BD2890" w:rsidRPr="00BD2890">
        <w:t>.</w:t>
      </w:r>
      <w:r w:rsidR="002D6557">
        <w:t xml:space="preserve"> </w:t>
      </w:r>
      <w:r w:rsidR="00BD2890" w:rsidRPr="002D6557">
        <w:t xml:space="preserve">Following a similar approach, PHBV/CS formulations were here produced by melt extrusion technique and characterized for their thermo-mechanical features. Finally, the optimized PHBV based </w:t>
      </w:r>
      <w:proofErr w:type="spellStart"/>
      <w:r w:rsidR="00BD2890" w:rsidRPr="002D6557">
        <w:t>biocomposites</w:t>
      </w:r>
      <w:proofErr w:type="spellEnd"/>
      <w:r w:rsidR="00BD2890" w:rsidRPr="002D6557">
        <w:t xml:space="preserve"> were selected to industrially produce coffee capsules </w:t>
      </w:r>
      <w:r w:rsidR="009D75CF">
        <w:t xml:space="preserve">body </w:t>
      </w:r>
      <w:r w:rsidR="00BD2890" w:rsidRPr="002D6557">
        <w:t>by injection mo</w:t>
      </w:r>
      <w:r w:rsidR="00EF6415">
        <w:t>u</w:t>
      </w:r>
      <w:r w:rsidR="00BD2890" w:rsidRPr="002D6557">
        <w:t xml:space="preserve">lding. </w:t>
      </w:r>
      <w:r w:rsidR="00EF6415">
        <w:t>M</w:t>
      </w:r>
      <w:r w:rsidR="00BD2890" w:rsidRPr="002D6557">
        <w:t>igration tests in contact with foodstuffs simulants were succe</w:t>
      </w:r>
      <w:r w:rsidR="00EF6415">
        <w:t>s</w:t>
      </w:r>
      <w:r w:rsidR="00BD2890" w:rsidRPr="002D6557">
        <w:t>sfully performed on the produced coffee capsules</w:t>
      </w:r>
      <w:r w:rsidR="009D75CF">
        <w:t xml:space="preserve"> body</w:t>
      </w:r>
      <w:r w:rsidR="00BD2890" w:rsidRPr="002D6557">
        <w:t>, in the perspective of their use in food contact applications.</w:t>
      </w:r>
    </w:p>
    <w:p w14:paraId="4EC7593A" w14:textId="6C978A84" w:rsidR="008D64C4" w:rsidDel="00384B7C" w:rsidRDefault="008D64C4" w:rsidP="002D6557">
      <w:pPr>
        <w:pStyle w:val="Paragraph"/>
        <w:ind w:firstLine="0"/>
        <w:rPr>
          <w:del w:id="15" w:author="norma mallegni" w:date="2022-03-15T09:58:00Z"/>
          <w:rFonts w:ascii="Arial" w:hAnsi="Arial"/>
          <w:b/>
          <w:sz w:val="18"/>
          <w:lang w:val="en-GB"/>
        </w:rPr>
      </w:pPr>
    </w:p>
    <w:p w14:paraId="0CA9C824" w14:textId="77777777" w:rsidR="007913A9" w:rsidRDefault="007913A9">
      <w:pPr>
        <w:pStyle w:val="CETBodytext"/>
        <w:pPrChange w:id="16" w:author="norma mallegni" w:date="2022-03-15T10:10:00Z">
          <w:pPr>
            <w:pStyle w:val="Paragraph"/>
            <w:ind w:firstLine="0"/>
          </w:pPr>
        </w:pPrChange>
      </w:pPr>
    </w:p>
    <w:p w14:paraId="6FC0B7C0" w14:textId="5C2A26CA" w:rsidR="002D6557" w:rsidRDefault="002D6557" w:rsidP="008F037E">
      <w:pPr>
        <w:pStyle w:val="CETHeading1"/>
      </w:pPr>
      <w:r w:rsidRPr="002D6557">
        <w:t xml:space="preserve"> Experimental</w:t>
      </w:r>
    </w:p>
    <w:p w14:paraId="589EA40A" w14:textId="686FCCFD" w:rsidR="002D6557" w:rsidRPr="002D6557" w:rsidRDefault="002D6557" w:rsidP="00F35591">
      <w:pPr>
        <w:pStyle w:val="CETBodytext"/>
      </w:pPr>
      <w:r w:rsidRPr="002D6557">
        <w:t xml:space="preserve">All the starting materials, </w:t>
      </w:r>
      <w:r w:rsidR="00EF6415" w:rsidRPr="00BD2890">
        <w:t xml:space="preserve">Poly(3-hydroxybutyrate-co-3-hydroxyvalerate) </w:t>
      </w:r>
      <w:r w:rsidRPr="002D6557">
        <w:t xml:space="preserve">PHBV (PHI002 by </w:t>
      </w:r>
      <w:proofErr w:type="spellStart"/>
      <w:r w:rsidRPr="002D6557">
        <w:t>NaturePlast</w:t>
      </w:r>
      <w:proofErr w:type="spellEnd"/>
      <w:r w:rsidRPr="002D6557">
        <w:t xml:space="preserve">® Caen, France), triturated (to 200 </w:t>
      </w:r>
      <w:r w:rsidRPr="00EF6415">
        <w:rPr>
          <w:rFonts w:ascii="Symbol" w:hAnsi="Symbol"/>
        </w:rPr>
        <w:t></w:t>
      </w:r>
      <w:r w:rsidRPr="002D6557">
        <w:t xml:space="preserve">m) coffee </w:t>
      </w:r>
      <w:proofErr w:type="spellStart"/>
      <w:r w:rsidRPr="002D6557">
        <w:t>silverskin</w:t>
      </w:r>
      <w:proofErr w:type="spellEnd"/>
      <w:r w:rsidRPr="002D6557">
        <w:t xml:space="preserve"> (</w:t>
      </w:r>
      <w:proofErr w:type="spellStart"/>
      <w:r w:rsidRPr="002D6557">
        <w:t>Illycaffè</w:t>
      </w:r>
      <w:proofErr w:type="spellEnd"/>
      <w:r w:rsidRPr="002D6557">
        <w:t>, Trieste Italy), acetyl tributyl citrate ATBC (</w:t>
      </w:r>
      <w:proofErr w:type="spellStart"/>
      <w:r w:rsidRPr="002D6557">
        <w:t>Tecnosintesi</w:t>
      </w:r>
      <w:proofErr w:type="spellEnd"/>
      <w:r w:rsidRPr="002D6557">
        <w:t xml:space="preserve">® Bergamo, Italy), calcium carbonate </w:t>
      </w:r>
      <w:proofErr w:type="spellStart"/>
      <w:r w:rsidRPr="002D6557">
        <w:t>Omyacarb</w:t>
      </w:r>
      <w:proofErr w:type="spellEnd"/>
      <w:r w:rsidRPr="002D6557">
        <w:t xml:space="preserve"> 2-AV by </w:t>
      </w:r>
      <w:proofErr w:type="spellStart"/>
      <w:r w:rsidRPr="002D6557">
        <w:t>Omya</w:t>
      </w:r>
      <w:proofErr w:type="spellEnd"/>
      <w:r w:rsidRPr="002D6557">
        <w:t>® (</w:t>
      </w:r>
      <w:proofErr w:type="spellStart"/>
      <w:r w:rsidRPr="002D6557">
        <w:t>Avenza</w:t>
      </w:r>
      <w:proofErr w:type="spellEnd"/>
      <w:r w:rsidRPr="002D6557">
        <w:t>/Carrara, Italy) were dried at 60 °C for 24 h before extrusion.</w:t>
      </w:r>
      <w:r w:rsidR="000B59F9">
        <w:t xml:space="preserve"> A composition of 85% PHBV with 10% plasticizer (ATBC) and 5% inorganic filler (CACO</w:t>
      </w:r>
      <w:r w:rsidR="000B59F9" w:rsidRPr="000B59F9">
        <w:rPr>
          <w:vertAlign w:val="subscript"/>
        </w:rPr>
        <w:t>3</w:t>
      </w:r>
      <w:r w:rsidR="000B59F9">
        <w:t xml:space="preserve">) was selected as fixed polymeric matrix labelled as PCA. In this fixed matrix respectively, a variable content of CS was added, as detailed in Table 1. </w:t>
      </w:r>
    </w:p>
    <w:p w14:paraId="6A5167CF" w14:textId="2AD616E5" w:rsidR="00600535" w:rsidRPr="00B57B36" w:rsidRDefault="00600535" w:rsidP="00600535">
      <w:pPr>
        <w:pStyle w:val="CETTabletitle"/>
      </w:pPr>
      <w:r w:rsidRPr="00B57B36">
        <w:t xml:space="preserve">Table 1: </w:t>
      </w:r>
      <w:r w:rsidR="00CA41F9">
        <w:t xml:space="preserve">Compositions of the PHBV/CS prepared </w:t>
      </w:r>
      <w:proofErr w:type="spellStart"/>
      <w:r w:rsidR="00CA41F9">
        <w:t>biocomposites</w:t>
      </w:r>
      <w:proofErr w:type="spellEnd"/>
      <w:r w:rsidR="00CA41F9">
        <w:t xml:space="preserv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tblGrid>
      <w:tr w:rsidR="000B59F9" w:rsidRPr="00B57B36" w14:paraId="4B29AA51" w14:textId="23716315" w:rsidTr="00F348E9">
        <w:tc>
          <w:tcPr>
            <w:tcW w:w="1134" w:type="dxa"/>
            <w:tcBorders>
              <w:top w:val="single" w:sz="12" w:space="0" w:color="008000"/>
              <w:bottom w:val="single" w:sz="6" w:space="0" w:color="008000"/>
            </w:tcBorders>
            <w:shd w:val="clear" w:color="auto" w:fill="FFFFFF"/>
          </w:tcPr>
          <w:p w14:paraId="500859EC" w14:textId="2FE4AE43" w:rsidR="000B59F9" w:rsidRPr="00B57B36" w:rsidRDefault="000B59F9" w:rsidP="000B59F9">
            <w:pPr>
              <w:pStyle w:val="CETBodytext"/>
              <w:jc w:val="center"/>
              <w:rPr>
                <w:lang w:val="en-GB"/>
              </w:rPr>
            </w:pPr>
            <w:bookmarkStart w:id="17" w:name="_Hlk89342268"/>
            <w:r>
              <w:rPr>
                <w:lang w:val="en-GB"/>
              </w:rPr>
              <w:t>Sample</w:t>
            </w:r>
          </w:p>
        </w:tc>
        <w:tc>
          <w:tcPr>
            <w:tcW w:w="1134" w:type="dxa"/>
            <w:tcBorders>
              <w:top w:val="single" w:sz="12" w:space="0" w:color="008000"/>
              <w:bottom w:val="single" w:sz="6" w:space="0" w:color="008000"/>
            </w:tcBorders>
            <w:shd w:val="clear" w:color="auto" w:fill="FFFFFF"/>
          </w:tcPr>
          <w:p w14:paraId="6B6E97E3" w14:textId="676CAC2F" w:rsidR="000B59F9" w:rsidRPr="00B57B36" w:rsidRDefault="000B59F9" w:rsidP="000B59F9">
            <w:pPr>
              <w:pStyle w:val="CETBodytext"/>
              <w:jc w:val="center"/>
              <w:rPr>
                <w:lang w:val="en-GB"/>
              </w:rPr>
            </w:pPr>
            <w:r>
              <w:rPr>
                <w:lang w:val="en-GB"/>
              </w:rPr>
              <w:t>PCA (%</w:t>
            </w:r>
            <w:r w:rsidR="003C6F4B">
              <w:rPr>
                <w:lang w:val="en-GB"/>
              </w:rPr>
              <w:t xml:space="preserve"> w/w.</w:t>
            </w:r>
            <w:r>
              <w:rPr>
                <w:lang w:val="en-GB"/>
              </w:rPr>
              <w:t>)</w:t>
            </w:r>
          </w:p>
        </w:tc>
        <w:tc>
          <w:tcPr>
            <w:tcW w:w="1134" w:type="dxa"/>
            <w:tcBorders>
              <w:top w:val="single" w:sz="12" w:space="0" w:color="008000"/>
              <w:bottom w:val="single" w:sz="6" w:space="0" w:color="008000"/>
            </w:tcBorders>
            <w:shd w:val="clear" w:color="auto" w:fill="FFFFFF"/>
          </w:tcPr>
          <w:p w14:paraId="78405AD6" w14:textId="59CEFA2D" w:rsidR="000B59F9" w:rsidRDefault="000B59F9" w:rsidP="000B59F9">
            <w:pPr>
              <w:pStyle w:val="CETBodytext"/>
              <w:ind w:right="-1"/>
              <w:jc w:val="center"/>
              <w:rPr>
                <w:rFonts w:cs="Arial"/>
                <w:szCs w:val="18"/>
                <w:lang w:val="en-GB"/>
              </w:rPr>
            </w:pPr>
            <w:r>
              <w:rPr>
                <w:rFonts w:cs="Arial"/>
                <w:szCs w:val="18"/>
                <w:lang w:val="en-GB"/>
              </w:rPr>
              <w:t>CS (%</w:t>
            </w:r>
            <w:r w:rsidR="003C6F4B">
              <w:rPr>
                <w:lang w:val="en-GB"/>
              </w:rPr>
              <w:t>w/w.</w:t>
            </w:r>
            <w:r>
              <w:rPr>
                <w:rFonts w:cs="Arial"/>
                <w:szCs w:val="18"/>
                <w:lang w:val="en-GB"/>
              </w:rPr>
              <w:t>)</w:t>
            </w:r>
          </w:p>
        </w:tc>
      </w:tr>
      <w:tr w:rsidR="000B59F9" w:rsidRPr="00B57B36" w14:paraId="39C73A38" w14:textId="32BE9B1E" w:rsidTr="00F348E9">
        <w:tc>
          <w:tcPr>
            <w:tcW w:w="1134" w:type="dxa"/>
            <w:shd w:val="clear" w:color="auto" w:fill="FFFFFF"/>
          </w:tcPr>
          <w:p w14:paraId="37F914C0" w14:textId="0F0D14F9" w:rsidR="000B59F9" w:rsidRPr="00B57B36" w:rsidRDefault="000B59F9" w:rsidP="000B59F9">
            <w:pPr>
              <w:pStyle w:val="CETBodytext"/>
              <w:jc w:val="center"/>
              <w:rPr>
                <w:lang w:val="en-GB"/>
              </w:rPr>
            </w:pPr>
            <w:r>
              <w:rPr>
                <w:lang w:val="en-GB"/>
              </w:rPr>
              <w:t>PCA</w:t>
            </w:r>
          </w:p>
        </w:tc>
        <w:tc>
          <w:tcPr>
            <w:tcW w:w="1134" w:type="dxa"/>
            <w:shd w:val="clear" w:color="auto" w:fill="FFFFFF"/>
          </w:tcPr>
          <w:p w14:paraId="699DCC49" w14:textId="695E81AE" w:rsidR="000B59F9" w:rsidRPr="00B57B36" w:rsidRDefault="000B59F9" w:rsidP="000B59F9">
            <w:pPr>
              <w:pStyle w:val="CETBodytext"/>
              <w:jc w:val="center"/>
              <w:rPr>
                <w:lang w:val="en-GB"/>
              </w:rPr>
            </w:pPr>
            <w:r>
              <w:rPr>
                <w:lang w:val="en-GB"/>
              </w:rPr>
              <w:t>100</w:t>
            </w:r>
          </w:p>
        </w:tc>
        <w:tc>
          <w:tcPr>
            <w:tcW w:w="1134" w:type="dxa"/>
            <w:shd w:val="clear" w:color="auto" w:fill="FFFFFF"/>
          </w:tcPr>
          <w:p w14:paraId="3B1AEE99" w14:textId="69A1ED44" w:rsidR="000B59F9" w:rsidRDefault="000B59F9" w:rsidP="000B59F9">
            <w:pPr>
              <w:pStyle w:val="CETBodytext"/>
              <w:ind w:right="-1"/>
              <w:jc w:val="center"/>
              <w:rPr>
                <w:rFonts w:cs="Arial"/>
                <w:szCs w:val="18"/>
                <w:lang w:val="en-GB"/>
              </w:rPr>
            </w:pPr>
            <w:r>
              <w:rPr>
                <w:rFonts w:cs="Arial"/>
                <w:szCs w:val="18"/>
                <w:lang w:val="en-GB"/>
              </w:rPr>
              <w:t>-</w:t>
            </w:r>
          </w:p>
        </w:tc>
      </w:tr>
      <w:tr w:rsidR="000B59F9" w:rsidRPr="00B57B36" w14:paraId="684A2588" w14:textId="3715E0EC" w:rsidTr="00F348E9">
        <w:tc>
          <w:tcPr>
            <w:tcW w:w="1134" w:type="dxa"/>
            <w:shd w:val="clear" w:color="auto" w:fill="FFFFFF"/>
          </w:tcPr>
          <w:p w14:paraId="4057EC2D" w14:textId="2C81C027" w:rsidR="000B59F9" w:rsidRPr="00B57B36" w:rsidRDefault="000B59F9" w:rsidP="000B59F9">
            <w:pPr>
              <w:pStyle w:val="CETBodytext"/>
              <w:jc w:val="center"/>
              <w:rPr>
                <w:lang w:val="en-GB"/>
              </w:rPr>
            </w:pPr>
            <w:r>
              <w:rPr>
                <w:lang w:val="en-GB"/>
              </w:rPr>
              <w:t>PCA_5</w:t>
            </w:r>
          </w:p>
        </w:tc>
        <w:tc>
          <w:tcPr>
            <w:tcW w:w="1134" w:type="dxa"/>
            <w:shd w:val="clear" w:color="auto" w:fill="FFFFFF"/>
          </w:tcPr>
          <w:p w14:paraId="080C5D42" w14:textId="33D66441" w:rsidR="000B59F9" w:rsidRPr="00B57B36" w:rsidRDefault="000B59F9" w:rsidP="000B59F9">
            <w:pPr>
              <w:pStyle w:val="CETBodytext"/>
              <w:jc w:val="center"/>
              <w:rPr>
                <w:lang w:val="en-GB"/>
              </w:rPr>
            </w:pPr>
            <w:r>
              <w:rPr>
                <w:lang w:val="en-GB"/>
              </w:rPr>
              <w:t>95.0</w:t>
            </w:r>
          </w:p>
        </w:tc>
        <w:tc>
          <w:tcPr>
            <w:tcW w:w="1134" w:type="dxa"/>
            <w:shd w:val="clear" w:color="auto" w:fill="FFFFFF"/>
          </w:tcPr>
          <w:p w14:paraId="23E2BA00" w14:textId="1678A975" w:rsidR="000B59F9" w:rsidRDefault="000B59F9" w:rsidP="000B59F9">
            <w:pPr>
              <w:pStyle w:val="CETBodytext"/>
              <w:ind w:right="-1"/>
              <w:jc w:val="center"/>
              <w:rPr>
                <w:rFonts w:cs="Arial"/>
                <w:szCs w:val="18"/>
                <w:lang w:val="en-GB"/>
              </w:rPr>
            </w:pPr>
            <w:r>
              <w:rPr>
                <w:rFonts w:cs="Arial"/>
                <w:szCs w:val="18"/>
                <w:lang w:val="en-GB"/>
              </w:rPr>
              <w:t>5.0</w:t>
            </w:r>
          </w:p>
        </w:tc>
      </w:tr>
      <w:tr w:rsidR="000B59F9" w:rsidRPr="00B57B36" w14:paraId="71F15844" w14:textId="280D8EB8" w:rsidTr="00F348E9">
        <w:tc>
          <w:tcPr>
            <w:tcW w:w="1134" w:type="dxa"/>
            <w:shd w:val="clear" w:color="auto" w:fill="FFFFFF"/>
          </w:tcPr>
          <w:p w14:paraId="7C999E67" w14:textId="1CCEA0E1" w:rsidR="000B59F9" w:rsidRPr="00B57B36" w:rsidRDefault="000B59F9" w:rsidP="000B59F9">
            <w:pPr>
              <w:pStyle w:val="CETBodytext"/>
              <w:jc w:val="center"/>
              <w:rPr>
                <w:lang w:val="en-GB"/>
              </w:rPr>
            </w:pPr>
            <w:r>
              <w:rPr>
                <w:lang w:val="en-GB"/>
              </w:rPr>
              <w:t>PCA_7.5</w:t>
            </w:r>
          </w:p>
        </w:tc>
        <w:tc>
          <w:tcPr>
            <w:tcW w:w="1134" w:type="dxa"/>
            <w:shd w:val="clear" w:color="auto" w:fill="FFFFFF"/>
          </w:tcPr>
          <w:p w14:paraId="2C5EC450" w14:textId="4A1DA739" w:rsidR="000B59F9" w:rsidRPr="00B57B36" w:rsidRDefault="000B59F9" w:rsidP="000B59F9">
            <w:pPr>
              <w:pStyle w:val="CETBodytext"/>
              <w:jc w:val="center"/>
              <w:rPr>
                <w:lang w:val="en-GB"/>
              </w:rPr>
            </w:pPr>
            <w:r>
              <w:rPr>
                <w:lang w:val="en-GB"/>
              </w:rPr>
              <w:t>92.5</w:t>
            </w:r>
          </w:p>
        </w:tc>
        <w:tc>
          <w:tcPr>
            <w:tcW w:w="1134" w:type="dxa"/>
            <w:shd w:val="clear" w:color="auto" w:fill="FFFFFF"/>
          </w:tcPr>
          <w:p w14:paraId="2C1957A7" w14:textId="3D8E2E16" w:rsidR="000B59F9" w:rsidRDefault="000B59F9" w:rsidP="000B59F9">
            <w:pPr>
              <w:pStyle w:val="CETBodytext"/>
              <w:ind w:right="-1"/>
              <w:jc w:val="center"/>
              <w:rPr>
                <w:rFonts w:cs="Arial"/>
                <w:szCs w:val="18"/>
                <w:lang w:val="en-GB"/>
              </w:rPr>
            </w:pPr>
            <w:r>
              <w:rPr>
                <w:rFonts w:cs="Arial"/>
                <w:szCs w:val="18"/>
                <w:lang w:val="en-GB"/>
              </w:rPr>
              <w:t>7.5</w:t>
            </w:r>
          </w:p>
        </w:tc>
      </w:tr>
      <w:tr w:rsidR="000B59F9" w:rsidRPr="00B57B36" w14:paraId="44AC5DAD" w14:textId="5A457FB3" w:rsidTr="00F348E9">
        <w:tc>
          <w:tcPr>
            <w:tcW w:w="1134" w:type="dxa"/>
            <w:shd w:val="clear" w:color="auto" w:fill="FFFFFF"/>
          </w:tcPr>
          <w:p w14:paraId="7E6F5BBE" w14:textId="6C85483D" w:rsidR="000B59F9" w:rsidRPr="00B57B36" w:rsidRDefault="000B59F9" w:rsidP="000B59F9">
            <w:pPr>
              <w:pStyle w:val="CETBodytext"/>
              <w:jc w:val="center"/>
              <w:rPr>
                <w:lang w:val="en-GB"/>
              </w:rPr>
            </w:pPr>
            <w:r>
              <w:rPr>
                <w:lang w:val="en-GB"/>
              </w:rPr>
              <w:t>PCA_10</w:t>
            </w:r>
          </w:p>
        </w:tc>
        <w:tc>
          <w:tcPr>
            <w:tcW w:w="1134" w:type="dxa"/>
            <w:shd w:val="clear" w:color="auto" w:fill="FFFFFF"/>
          </w:tcPr>
          <w:p w14:paraId="111F9378" w14:textId="03395253" w:rsidR="000B59F9" w:rsidRPr="00B57B36" w:rsidRDefault="000B59F9" w:rsidP="000B59F9">
            <w:pPr>
              <w:pStyle w:val="CETBodytext"/>
              <w:jc w:val="center"/>
              <w:rPr>
                <w:lang w:val="en-GB"/>
              </w:rPr>
            </w:pPr>
            <w:r>
              <w:rPr>
                <w:lang w:val="en-GB"/>
              </w:rPr>
              <w:t>90.0</w:t>
            </w:r>
          </w:p>
        </w:tc>
        <w:tc>
          <w:tcPr>
            <w:tcW w:w="1134" w:type="dxa"/>
            <w:shd w:val="clear" w:color="auto" w:fill="FFFFFF"/>
          </w:tcPr>
          <w:p w14:paraId="517A477B" w14:textId="609B58B4" w:rsidR="000B59F9" w:rsidRDefault="000B59F9" w:rsidP="000B59F9">
            <w:pPr>
              <w:pStyle w:val="CETBodytext"/>
              <w:ind w:right="-1"/>
              <w:jc w:val="center"/>
              <w:rPr>
                <w:rFonts w:cs="Arial"/>
                <w:szCs w:val="18"/>
                <w:lang w:val="en-GB"/>
              </w:rPr>
            </w:pPr>
            <w:r>
              <w:rPr>
                <w:rFonts w:cs="Arial"/>
                <w:szCs w:val="18"/>
                <w:lang w:val="en-GB"/>
              </w:rPr>
              <w:t>10.0</w:t>
            </w:r>
          </w:p>
        </w:tc>
      </w:tr>
      <w:tr w:rsidR="000B59F9" w:rsidRPr="00B57B36" w14:paraId="3484C8D1" w14:textId="4F92655E" w:rsidTr="00F348E9">
        <w:tc>
          <w:tcPr>
            <w:tcW w:w="1134" w:type="dxa"/>
            <w:shd w:val="clear" w:color="auto" w:fill="FFFFFF"/>
          </w:tcPr>
          <w:p w14:paraId="7AE69C94" w14:textId="0848AC79" w:rsidR="000B59F9" w:rsidRPr="00B57B36" w:rsidRDefault="000B59F9" w:rsidP="000B59F9">
            <w:pPr>
              <w:pStyle w:val="CETBodytext"/>
              <w:jc w:val="center"/>
              <w:rPr>
                <w:lang w:val="en-GB"/>
              </w:rPr>
            </w:pPr>
            <w:r>
              <w:rPr>
                <w:lang w:val="en-GB"/>
              </w:rPr>
              <w:t>PCA_12.5</w:t>
            </w:r>
          </w:p>
        </w:tc>
        <w:tc>
          <w:tcPr>
            <w:tcW w:w="1134" w:type="dxa"/>
            <w:shd w:val="clear" w:color="auto" w:fill="FFFFFF"/>
          </w:tcPr>
          <w:p w14:paraId="7C11CEF3" w14:textId="4F0FDDDE" w:rsidR="000B59F9" w:rsidRPr="00B57B36" w:rsidRDefault="000B59F9" w:rsidP="000B59F9">
            <w:pPr>
              <w:pStyle w:val="CETBodytext"/>
              <w:jc w:val="center"/>
              <w:rPr>
                <w:lang w:val="en-GB"/>
              </w:rPr>
            </w:pPr>
            <w:r>
              <w:rPr>
                <w:lang w:val="en-GB"/>
              </w:rPr>
              <w:t>77.5</w:t>
            </w:r>
          </w:p>
        </w:tc>
        <w:tc>
          <w:tcPr>
            <w:tcW w:w="1134" w:type="dxa"/>
            <w:shd w:val="clear" w:color="auto" w:fill="FFFFFF"/>
          </w:tcPr>
          <w:p w14:paraId="53B1A0CE" w14:textId="75D53864" w:rsidR="000B59F9" w:rsidRDefault="000B59F9" w:rsidP="000B59F9">
            <w:pPr>
              <w:pStyle w:val="CETBodytext"/>
              <w:ind w:right="-1"/>
              <w:jc w:val="center"/>
              <w:rPr>
                <w:rFonts w:cs="Arial"/>
                <w:szCs w:val="18"/>
                <w:lang w:val="en-GB"/>
              </w:rPr>
            </w:pPr>
            <w:r>
              <w:rPr>
                <w:rFonts w:cs="Arial"/>
                <w:szCs w:val="18"/>
                <w:lang w:val="en-GB"/>
              </w:rPr>
              <w:t>12.5</w:t>
            </w:r>
          </w:p>
        </w:tc>
      </w:tr>
      <w:bookmarkEnd w:id="17"/>
    </w:tbl>
    <w:p w14:paraId="37F582D1" w14:textId="589D5481" w:rsidR="004357B9" w:rsidRDefault="004357B9" w:rsidP="004357B9">
      <w:pPr>
        <w:pStyle w:val="CETheadingx"/>
        <w:jc w:val="center"/>
      </w:pPr>
    </w:p>
    <w:p w14:paraId="24820631" w14:textId="757B925B" w:rsidR="000B59F9" w:rsidRPr="002D6557" w:rsidDel="00D8574C" w:rsidRDefault="000B59F9" w:rsidP="00F35591">
      <w:pPr>
        <w:pStyle w:val="CETBodytext"/>
        <w:rPr>
          <w:del w:id="18" w:author="norma mallegni" w:date="2022-03-15T10:10:00Z"/>
        </w:rPr>
      </w:pPr>
      <w:r w:rsidRPr="002D6557">
        <w:t xml:space="preserve">The </w:t>
      </w:r>
      <w:proofErr w:type="spellStart"/>
      <w:r w:rsidRPr="002D6557">
        <w:t>biocomposites</w:t>
      </w:r>
      <w:proofErr w:type="spellEnd"/>
      <w:r w:rsidRPr="002D6557">
        <w:t xml:space="preserve"> were prepared by melt compounding, using a co-rotating twin-screw extruder (EBC25HT, </w:t>
      </w:r>
      <w:proofErr w:type="spellStart"/>
      <w:r w:rsidRPr="002D6557">
        <w:t>Comac</w:t>
      </w:r>
      <w:proofErr w:type="spellEnd"/>
      <w:r w:rsidRPr="002D6557">
        <w:t xml:space="preserve"> </w:t>
      </w:r>
      <w:proofErr w:type="spellStart"/>
      <w:r w:rsidRPr="002D6557">
        <w:t>srl</w:t>
      </w:r>
      <w:proofErr w:type="spellEnd"/>
      <w:r w:rsidRPr="002D6557">
        <w:t xml:space="preserve">, Cerro Maggiore, Milan, Italy). The extruder, equipped with two 25 mm co-rotating screws in a barrel system with L/D = 44, displayed a temperature profile of 150/165/170/170/170/175/175/175/175/175/175 °C with the die exit zone at 175 °C for PHBV based </w:t>
      </w:r>
      <w:proofErr w:type="spellStart"/>
      <w:r w:rsidRPr="002D6557">
        <w:t>biocomposites</w:t>
      </w:r>
      <w:proofErr w:type="spellEnd"/>
      <w:r w:rsidRPr="002D6557">
        <w:t xml:space="preserve">. The screws rate was kept at 300 rpm and mass feed at 15 kg/h. Detailed compositions are reported in table 1. The optimized formulations in terms of processability were used at </w:t>
      </w:r>
      <w:r w:rsidR="00E64CC4" w:rsidRPr="00E64CC4">
        <w:t>LCI Italy Plant 312</w:t>
      </w:r>
      <w:r w:rsidR="00E64CC4" w:rsidRPr="002D6557">
        <w:t xml:space="preserve"> </w:t>
      </w:r>
      <w:r w:rsidRPr="002D6557">
        <w:t xml:space="preserve">(San </w:t>
      </w:r>
      <w:proofErr w:type="spellStart"/>
      <w:r w:rsidRPr="002D6557">
        <w:t>Casciano</w:t>
      </w:r>
      <w:proofErr w:type="spellEnd"/>
      <w:r w:rsidRPr="002D6557">
        <w:t xml:space="preserve"> in Val di </w:t>
      </w:r>
      <w:proofErr w:type="spellStart"/>
      <w:r w:rsidRPr="002D6557">
        <w:t>Pesa</w:t>
      </w:r>
      <w:proofErr w:type="spellEnd"/>
      <w:r w:rsidRPr="002D6557">
        <w:t xml:space="preserve">, Firenze, Italy) to produce the coffee capsules </w:t>
      </w:r>
      <w:r w:rsidR="009D75CF">
        <w:t xml:space="preserve">body </w:t>
      </w:r>
      <w:r w:rsidRPr="002D6557">
        <w:t>on industrial scale.</w:t>
      </w:r>
      <w:ins w:id="19" w:author="norma mallegni" w:date="2022-03-15T11:18:00Z">
        <w:r w:rsidR="006D3FDB">
          <w:t xml:space="preserve"> </w:t>
        </w:r>
      </w:ins>
    </w:p>
    <w:p w14:paraId="26BFBB52" w14:textId="77777777" w:rsidR="000B59F9" w:rsidRPr="000B59F9" w:rsidRDefault="000B59F9" w:rsidP="000B59F9">
      <w:pPr>
        <w:pStyle w:val="CETBodytext"/>
        <w:rPr>
          <w:lang w:val="en-GB"/>
        </w:rPr>
      </w:pPr>
    </w:p>
    <w:p w14:paraId="3FCE3BEA" w14:textId="4044A6A8" w:rsidR="003C1BE4" w:rsidRPr="0094428A" w:rsidRDefault="004357B9" w:rsidP="004357B9">
      <w:pPr>
        <w:pStyle w:val="CETHeading1"/>
      </w:pPr>
      <w:r w:rsidRPr="00007F6E">
        <w:t>Results</w:t>
      </w:r>
    </w:p>
    <w:p w14:paraId="5032A10A" w14:textId="1FB9DA36" w:rsidR="00EF13BB" w:rsidRPr="0094428A" w:rsidRDefault="00EF13BB" w:rsidP="0094428A">
      <w:pPr>
        <w:pStyle w:val="CETheadingx"/>
      </w:pPr>
      <w:r w:rsidRPr="0094428A">
        <w:t xml:space="preserve">3.1 </w:t>
      </w:r>
      <w:r w:rsidR="008E5363" w:rsidRPr="0094428A">
        <w:t>Mechanical properties</w:t>
      </w:r>
    </w:p>
    <w:p w14:paraId="63604FA3" w14:textId="03BC99E8" w:rsidR="0009169C" w:rsidRDefault="003C1BE4" w:rsidP="00F35591">
      <w:pPr>
        <w:pStyle w:val="CETBodytext"/>
      </w:pPr>
      <w:r w:rsidRPr="003C1BE4">
        <w:t xml:space="preserve">Mechanical </w:t>
      </w:r>
      <w:del w:id="20" w:author="norma mallegni" w:date="2022-03-15T11:45:00Z">
        <w:r w:rsidRPr="003C1BE4" w:rsidDel="001141B3">
          <w:delText>behavio</w:delText>
        </w:r>
        <w:r w:rsidR="00315784" w:rsidDel="001141B3">
          <w:delText>u</w:delText>
        </w:r>
        <w:r w:rsidRPr="003C1BE4" w:rsidDel="001141B3">
          <w:delText>r</w:delText>
        </w:r>
      </w:del>
      <w:ins w:id="21" w:author="norma mallegni" w:date="2022-03-15T11:45:00Z">
        <w:r w:rsidR="001141B3" w:rsidRPr="003C1BE4">
          <w:t>behavio</w:t>
        </w:r>
        <w:r w:rsidR="001141B3">
          <w:t>r</w:t>
        </w:r>
      </w:ins>
      <w:r w:rsidRPr="003C1BE4">
        <w:t xml:space="preserve"> of the prepared samples</w:t>
      </w:r>
      <w:r w:rsidR="00517559">
        <w:t xml:space="preserve"> </w:t>
      </w:r>
      <w:r w:rsidRPr="003C1BE4">
        <w:t xml:space="preserve">was evaluated by tensile </w:t>
      </w:r>
      <w:r w:rsidR="005F2BD1">
        <w:t>(Fig. 1)</w:t>
      </w:r>
      <w:r w:rsidR="005F2BD1" w:rsidRPr="003C1BE4">
        <w:t xml:space="preserve"> </w:t>
      </w:r>
      <w:r w:rsidRPr="003C1BE4">
        <w:t>and impact tests</w:t>
      </w:r>
      <w:r w:rsidR="005F2BD1">
        <w:t xml:space="preserve"> (Fig. 2)</w:t>
      </w:r>
      <w:r w:rsidRPr="003C1BE4">
        <w:t>. De</w:t>
      </w:r>
      <w:r w:rsidR="00315784">
        <w:t>tailed results are reported in T</w:t>
      </w:r>
      <w:r w:rsidRPr="003C1BE4">
        <w:t>able 2. Mechanical properties of a commercial poly(propylene), the most applied material for coffee capsules</w:t>
      </w:r>
      <w:r w:rsidR="009D75CF">
        <w:t xml:space="preserve"> body</w:t>
      </w:r>
      <w:r w:rsidRPr="003C1BE4">
        <w:t>, are reported for comparison. The incremental addition of CS in PHBV led to a</w:t>
      </w:r>
      <w:r w:rsidR="00315784">
        <w:t>n</w:t>
      </w:r>
      <w:r w:rsidRPr="003C1BE4">
        <w:t xml:space="preserve"> </w:t>
      </w:r>
      <w:r w:rsidR="00315784">
        <w:t>increasing in</w:t>
      </w:r>
      <w:r w:rsidRPr="003C1BE4">
        <w:t xml:space="preserve"> elastic modulus</w:t>
      </w:r>
      <w:r w:rsidR="00315784">
        <w:t xml:space="preserve"> while</w:t>
      </w:r>
      <w:r w:rsidRPr="003C1BE4">
        <w:t xml:space="preserve"> a reduction of </w:t>
      </w:r>
      <w:r w:rsidR="00315784" w:rsidRPr="003C1BE4">
        <w:t xml:space="preserve">strength </w:t>
      </w:r>
      <w:r w:rsidR="00315784">
        <w:t xml:space="preserve">to </w:t>
      </w:r>
      <w:r w:rsidRPr="003C1BE4">
        <w:t xml:space="preserve">break </w:t>
      </w:r>
      <w:r w:rsidR="00315784">
        <w:t>was noticed, suggesting a</w:t>
      </w:r>
      <w:r w:rsidRPr="003C1BE4">
        <w:t xml:space="preserve"> limited interfacial interaction, </w:t>
      </w:r>
      <w:r w:rsidR="00315784">
        <w:t xml:space="preserve">due to a </w:t>
      </w:r>
      <w:r w:rsidRPr="003C1BE4">
        <w:t>low compatibility between the</w:t>
      </w:r>
      <w:r>
        <w:t xml:space="preserve"> </w:t>
      </w:r>
      <w:r w:rsidRPr="003C1BE4">
        <w:t>polymer</w:t>
      </w:r>
      <w:r w:rsidR="00315784">
        <w:t>ic</w:t>
      </w:r>
      <w:r w:rsidRPr="003C1BE4">
        <w:t xml:space="preserve"> matrix and the CS. </w:t>
      </w:r>
      <w:r w:rsidR="00315784">
        <w:t xml:space="preserve">By the way </w:t>
      </w:r>
      <w:r w:rsidRPr="003C1BE4">
        <w:t xml:space="preserve">PCA with 12.5 wt.% CS content showed a stress resistance and a stiffness within a typical range of materials for injection molding </w:t>
      </w:r>
      <w:r w:rsidR="00315784">
        <w:t>items</w:t>
      </w:r>
      <w:r w:rsidRPr="003C1BE4">
        <w:t>, included coffee capsules</w:t>
      </w:r>
      <w:r w:rsidR="00920B5A">
        <w:t xml:space="preserve"> </w:t>
      </w:r>
      <w:r w:rsidR="009D75CF">
        <w:t xml:space="preserve">body </w:t>
      </w:r>
      <w:r w:rsidR="00920B5A">
        <w:t>(Gigante et al 2021)</w:t>
      </w:r>
      <w:r w:rsidRPr="003C1BE4">
        <w:t xml:space="preserve">. Moreover, it also displayed the greatest impact resistance value, which is around 1.5 times higher than </w:t>
      </w:r>
      <w:r w:rsidR="00315784">
        <w:t xml:space="preserve">that recorded for raw </w:t>
      </w:r>
      <w:r w:rsidRPr="003C1BE4">
        <w:t>PHBV.</w:t>
      </w:r>
    </w:p>
    <w:p w14:paraId="3A699495" w14:textId="77777777" w:rsidR="0009169C" w:rsidRDefault="0009169C" w:rsidP="003C1BE4">
      <w:pPr>
        <w:pStyle w:val="CETBodytext"/>
      </w:pPr>
    </w:p>
    <w:p w14:paraId="6C058AE6" w14:textId="77777777" w:rsidR="0009169C" w:rsidRDefault="0009169C" w:rsidP="003C1BE4">
      <w:pPr>
        <w:pStyle w:val="CETBodytext"/>
      </w:pPr>
    </w:p>
    <w:p w14:paraId="619B9843" w14:textId="4A59718D" w:rsidR="0009169C" w:rsidRDefault="0009169C" w:rsidP="003C1BE4">
      <w:pPr>
        <w:pStyle w:val="CETBodytext"/>
      </w:pPr>
      <w:r>
        <w:rPr>
          <w:noProof/>
        </w:rPr>
        <w:drawing>
          <wp:inline distT="0" distB="0" distL="0" distR="0" wp14:anchorId="235A9FE3" wp14:editId="637E242B">
            <wp:extent cx="2019300" cy="1305631"/>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15448"/>
                    <a:stretch/>
                  </pic:blipFill>
                  <pic:spPr bwMode="auto">
                    <a:xfrm>
                      <a:off x="0" y="0"/>
                      <a:ext cx="2024954" cy="13092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C81774" wp14:editId="79F9DE4E">
            <wp:extent cx="1701579" cy="1314242"/>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4469"/>
                    <a:stretch/>
                  </pic:blipFill>
                  <pic:spPr bwMode="auto">
                    <a:xfrm>
                      <a:off x="0" y="0"/>
                      <a:ext cx="1727304" cy="1334111"/>
                    </a:xfrm>
                    <a:prstGeom prst="rect">
                      <a:avLst/>
                    </a:prstGeom>
                    <a:noFill/>
                    <a:ln>
                      <a:noFill/>
                    </a:ln>
                    <a:extLst>
                      <a:ext uri="{53640926-AAD7-44D8-BBD7-CCE9431645EC}">
                        <a14:shadowObscured xmlns:a14="http://schemas.microsoft.com/office/drawing/2010/main"/>
                      </a:ext>
                    </a:extLst>
                  </pic:spPr>
                </pic:pic>
              </a:graphicData>
            </a:graphic>
          </wp:inline>
        </w:drawing>
      </w:r>
    </w:p>
    <w:p w14:paraId="7016E56E" w14:textId="1B328BC3" w:rsidR="003C1BE4" w:rsidRPr="001236D7" w:rsidRDefault="0009169C" w:rsidP="001236D7">
      <w:pPr>
        <w:pStyle w:val="CETCaption"/>
      </w:pPr>
      <w:r w:rsidRPr="001236D7">
        <w:lastRenderedPageBreak/>
        <w:t xml:space="preserve">Figure 1: </w:t>
      </w:r>
      <w:r w:rsidR="002B68F2" w:rsidRPr="001236D7">
        <w:t>Tensile sample</w:t>
      </w:r>
      <w:r w:rsidRPr="001236D7">
        <w:t xml:space="preserve"> (PCA left, PCA</w:t>
      </w:r>
      <w:r w:rsidR="002B68F2" w:rsidRPr="001236D7">
        <w:t xml:space="preserve"> with CS right</w:t>
      </w:r>
      <w:r w:rsidRPr="001236D7">
        <w:t>)</w:t>
      </w:r>
    </w:p>
    <w:p w14:paraId="7D2878E0" w14:textId="632577F8" w:rsidR="005F2BD1" w:rsidRDefault="005F2BD1" w:rsidP="0009169C">
      <w:pPr>
        <w:pStyle w:val="CETCaption"/>
      </w:pPr>
      <w:r>
        <w:rPr>
          <w:noProof/>
        </w:rPr>
        <w:drawing>
          <wp:inline distT="0" distB="0" distL="0" distR="0" wp14:anchorId="155BE65B" wp14:editId="7A7BDE1F">
            <wp:extent cx="2950845" cy="1763395"/>
            <wp:effectExtent l="0" t="0" r="1905" b="825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137"/>
                    <a:stretch/>
                  </pic:blipFill>
                  <pic:spPr bwMode="auto">
                    <a:xfrm>
                      <a:off x="0" y="0"/>
                      <a:ext cx="2950845" cy="1763395"/>
                    </a:xfrm>
                    <a:prstGeom prst="rect">
                      <a:avLst/>
                    </a:prstGeom>
                    <a:noFill/>
                    <a:ln>
                      <a:noFill/>
                    </a:ln>
                    <a:extLst>
                      <a:ext uri="{53640926-AAD7-44D8-BBD7-CCE9431645EC}">
                        <a14:shadowObscured xmlns:a14="http://schemas.microsoft.com/office/drawing/2010/main"/>
                      </a:ext>
                    </a:extLst>
                  </pic:spPr>
                </pic:pic>
              </a:graphicData>
            </a:graphic>
          </wp:inline>
        </w:drawing>
      </w:r>
    </w:p>
    <w:p w14:paraId="353B6A16" w14:textId="032529F2" w:rsidR="005F2BD1" w:rsidDel="007F57D0" w:rsidRDefault="005F2BD1" w:rsidP="0009169C">
      <w:pPr>
        <w:pStyle w:val="CETCaption"/>
        <w:rPr>
          <w:del w:id="22" w:author="norma mallegni" w:date="2022-03-15T09:58:00Z"/>
        </w:rPr>
      </w:pPr>
      <w:r w:rsidRPr="001236D7">
        <w:t>Figure 2: Charpy sample (PCA with CS)</w:t>
      </w:r>
    </w:p>
    <w:p w14:paraId="43C6DEB6" w14:textId="77777777" w:rsidR="007F57D0" w:rsidRPr="001236D7" w:rsidRDefault="007F57D0" w:rsidP="001236D7">
      <w:pPr>
        <w:pStyle w:val="CETCaption"/>
        <w:rPr>
          <w:ins w:id="23" w:author="norma mallegni" w:date="2022-03-15T10:11:00Z"/>
        </w:rPr>
      </w:pPr>
    </w:p>
    <w:p w14:paraId="2F784FCB" w14:textId="77777777" w:rsidR="005F2BD1" w:rsidRPr="0009169C" w:rsidRDefault="005F2BD1" w:rsidP="0009169C">
      <w:pPr>
        <w:pStyle w:val="CETCaption"/>
      </w:pPr>
    </w:p>
    <w:p w14:paraId="78A722AC" w14:textId="117FD0F7" w:rsidR="004357B9" w:rsidRPr="002717AB" w:rsidRDefault="002717AB" w:rsidP="002717AB">
      <w:pPr>
        <w:pStyle w:val="CETTabletitle"/>
      </w:pPr>
      <w:r w:rsidRPr="00B57B36">
        <w:t xml:space="preserve">Table </w:t>
      </w:r>
      <w:r>
        <w:t>2</w:t>
      </w:r>
      <w:r w:rsidRPr="00B57B36">
        <w:t xml:space="preserve">: </w:t>
      </w:r>
      <w:r w:rsidRPr="002717AB">
        <w:rPr>
          <w:lang w:bidi="en-US"/>
        </w:rPr>
        <w:t>Summary of tensile and im</w:t>
      </w:r>
      <w:r w:rsidR="00315784">
        <w:rPr>
          <w:lang w:bidi="en-US"/>
        </w:rPr>
        <w:t>pact properties for the PHBV/CS</w:t>
      </w:r>
      <w:r w:rsidRPr="002717AB">
        <w:rPr>
          <w:lang w:bidi="en-US"/>
        </w:rPr>
        <w:t xml:space="preserve"> composites.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tblGrid>
      <w:tr w:rsidR="00E548AD" w:rsidRPr="00B57B36" w14:paraId="4B15DAA9" w14:textId="77777777" w:rsidTr="00BB479D">
        <w:tc>
          <w:tcPr>
            <w:tcW w:w="1134" w:type="dxa"/>
            <w:tcBorders>
              <w:top w:val="single" w:sz="12" w:space="0" w:color="008000"/>
              <w:bottom w:val="single" w:sz="6" w:space="0" w:color="008000"/>
            </w:tcBorders>
            <w:shd w:val="clear" w:color="auto" w:fill="FFFFFF"/>
          </w:tcPr>
          <w:p w14:paraId="0CD79FB5" w14:textId="77777777" w:rsidR="00E548AD" w:rsidRPr="00B57B36" w:rsidRDefault="00E548AD" w:rsidP="00BB479D">
            <w:pPr>
              <w:pStyle w:val="CETBodytext"/>
              <w:jc w:val="center"/>
              <w:rPr>
                <w:lang w:val="en-GB"/>
              </w:rPr>
            </w:pPr>
            <w:r>
              <w:rPr>
                <w:lang w:val="en-GB"/>
              </w:rPr>
              <w:t>Sample</w:t>
            </w:r>
          </w:p>
        </w:tc>
        <w:tc>
          <w:tcPr>
            <w:tcW w:w="1134" w:type="dxa"/>
            <w:tcBorders>
              <w:top w:val="single" w:sz="12" w:space="0" w:color="008000"/>
              <w:bottom w:val="single" w:sz="6" w:space="0" w:color="008000"/>
            </w:tcBorders>
            <w:shd w:val="clear" w:color="auto" w:fill="FFFFFF"/>
          </w:tcPr>
          <w:p w14:paraId="471697CE" w14:textId="069493D3" w:rsidR="00E548AD" w:rsidRPr="00B57B36" w:rsidRDefault="00E548AD" w:rsidP="00BB479D">
            <w:pPr>
              <w:pStyle w:val="CETBodytext"/>
              <w:jc w:val="center"/>
              <w:rPr>
                <w:lang w:val="en-GB"/>
              </w:rPr>
            </w:pPr>
            <w:r>
              <w:rPr>
                <w:lang w:val="en-GB"/>
              </w:rPr>
              <w:t>Elastic Modulus (</w:t>
            </w:r>
            <w:proofErr w:type="spellStart"/>
            <w:r>
              <w:rPr>
                <w:lang w:val="en-GB"/>
              </w:rPr>
              <w:t>GPa</w:t>
            </w:r>
            <w:proofErr w:type="spellEnd"/>
            <w:r>
              <w:rPr>
                <w:lang w:val="en-GB"/>
              </w:rPr>
              <w:t>)</w:t>
            </w:r>
          </w:p>
        </w:tc>
        <w:tc>
          <w:tcPr>
            <w:tcW w:w="1134" w:type="dxa"/>
            <w:tcBorders>
              <w:top w:val="single" w:sz="12" w:space="0" w:color="008000"/>
              <w:bottom w:val="single" w:sz="6" w:space="0" w:color="008000"/>
            </w:tcBorders>
            <w:shd w:val="clear" w:color="auto" w:fill="FFFFFF"/>
          </w:tcPr>
          <w:p w14:paraId="48CA8464" w14:textId="6CCB0388" w:rsidR="00E548AD" w:rsidRPr="00B57B36" w:rsidRDefault="00E548AD" w:rsidP="00BB479D">
            <w:pPr>
              <w:pStyle w:val="CETBodytext"/>
              <w:jc w:val="center"/>
              <w:rPr>
                <w:lang w:val="en-GB"/>
              </w:rPr>
            </w:pPr>
            <w:r>
              <w:rPr>
                <w:lang w:val="en-GB"/>
              </w:rPr>
              <w:t>Break Strength (MPa)</w:t>
            </w:r>
          </w:p>
        </w:tc>
        <w:tc>
          <w:tcPr>
            <w:tcW w:w="1134" w:type="dxa"/>
            <w:tcBorders>
              <w:top w:val="single" w:sz="12" w:space="0" w:color="008000"/>
              <w:bottom w:val="single" w:sz="6" w:space="0" w:color="008000"/>
            </w:tcBorders>
            <w:shd w:val="clear" w:color="auto" w:fill="FFFFFF"/>
          </w:tcPr>
          <w:p w14:paraId="2DA1838F" w14:textId="77777777" w:rsidR="00E548AD" w:rsidRDefault="00E548AD" w:rsidP="00BB479D">
            <w:pPr>
              <w:pStyle w:val="CETBodytext"/>
              <w:ind w:right="-1"/>
              <w:jc w:val="center"/>
              <w:rPr>
                <w:rFonts w:cs="Arial"/>
                <w:szCs w:val="18"/>
                <w:lang w:val="en-GB"/>
              </w:rPr>
            </w:pPr>
            <w:r>
              <w:rPr>
                <w:rFonts w:cs="Arial"/>
                <w:szCs w:val="18"/>
                <w:lang w:val="en-GB"/>
              </w:rPr>
              <w:t xml:space="preserve">Elongation at break </w:t>
            </w:r>
          </w:p>
          <w:p w14:paraId="1C45BFE8" w14:textId="0F5792A5" w:rsidR="00E548AD" w:rsidRPr="00B57B36" w:rsidRDefault="00E548AD" w:rsidP="00BB479D">
            <w:pPr>
              <w:pStyle w:val="CETBodytext"/>
              <w:ind w:right="-1"/>
              <w:jc w:val="center"/>
              <w:rPr>
                <w:rFonts w:cs="Arial"/>
                <w:szCs w:val="18"/>
                <w:lang w:val="en-GB"/>
              </w:rPr>
            </w:pPr>
            <w:r>
              <w:rPr>
                <w:rFonts w:cs="Arial"/>
                <w:szCs w:val="18"/>
                <w:lang w:val="en-GB"/>
              </w:rPr>
              <w:t>(%)</w:t>
            </w:r>
          </w:p>
        </w:tc>
        <w:tc>
          <w:tcPr>
            <w:tcW w:w="1134" w:type="dxa"/>
            <w:tcBorders>
              <w:top w:val="single" w:sz="12" w:space="0" w:color="008000"/>
              <w:bottom w:val="single" w:sz="6" w:space="0" w:color="008000"/>
            </w:tcBorders>
            <w:shd w:val="clear" w:color="auto" w:fill="FFFFFF"/>
          </w:tcPr>
          <w:p w14:paraId="3ADFD703" w14:textId="514248B3" w:rsidR="00E548AD" w:rsidRPr="00B57B36" w:rsidRDefault="00E548AD" w:rsidP="00BB479D">
            <w:pPr>
              <w:pStyle w:val="CETBodytext"/>
              <w:ind w:right="-1"/>
              <w:jc w:val="center"/>
              <w:rPr>
                <w:rFonts w:cs="Arial"/>
                <w:szCs w:val="18"/>
                <w:lang w:val="en-GB"/>
              </w:rPr>
            </w:pPr>
            <w:r>
              <w:rPr>
                <w:rFonts w:cs="Arial"/>
                <w:szCs w:val="18"/>
                <w:lang w:val="en-GB"/>
              </w:rPr>
              <w:t>Charpy Impact Strength (kJ/m</w:t>
            </w:r>
            <w:r w:rsidRPr="00E548AD">
              <w:rPr>
                <w:rFonts w:cs="Arial"/>
                <w:szCs w:val="18"/>
                <w:vertAlign w:val="superscript"/>
                <w:lang w:val="en-GB"/>
              </w:rPr>
              <w:t>2</w:t>
            </w:r>
            <w:r>
              <w:rPr>
                <w:rFonts w:cs="Arial"/>
                <w:szCs w:val="18"/>
                <w:lang w:val="en-GB"/>
              </w:rPr>
              <w:t>)</w:t>
            </w:r>
          </w:p>
        </w:tc>
      </w:tr>
      <w:tr w:rsidR="00E548AD" w:rsidRPr="00B57B36" w14:paraId="00377CA1" w14:textId="77777777" w:rsidTr="00BB479D">
        <w:tc>
          <w:tcPr>
            <w:tcW w:w="1134" w:type="dxa"/>
            <w:shd w:val="clear" w:color="auto" w:fill="FFFFFF"/>
          </w:tcPr>
          <w:p w14:paraId="20726741" w14:textId="102F8DBF" w:rsidR="00E548AD" w:rsidRPr="00B57B36" w:rsidRDefault="00E548AD" w:rsidP="00BB479D">
            <w:pPr>
              <w:pStyle w:val="CETBodytext"/>
              <w:jc w:val="center"/>
              <w:rPr>
                <w:lang w:val="en-GB"/>
              </w:rPr>
            </w:pPr>
            <w:r>
              <w:rPr>
                <w:lang w:val="en-GB"/>
              </w:rPr>
              <w:t>PP</w:t>
            </w:r>
          </w:p>
        </w:tc>
        <w:tc>
          <w:tcPr>
            <w:tcW w:w="1134" w:type="dxa"/>
            <w:shd w:val="clear" w:color="auto" w:fill="FFFFFF"/>
          </w:tcPr>
          <w:p w14:paraId="5FEFE4A1" w14:textId="190329D7" w:rsidR="00E548AD" w:rsidRPr="00B57B36" w:rsidRDefault="00E548AD" w:rsidP="00BB479D">
            <w:pPr>
              <w:pStyle w:val="CETBodytext"/>
              <w:jc w:val="center"/>
              <w:rPr>
                <w:lang w:val="en-GB"/>
              </w:rPr>
            </w:pPr>
            <w:r>
              <w:rPr>
                <w:lang w:val="en-GB"/>
              </w:rPr>
              <w:t>1.4</w:t>
            </w:r>
            <w:r>
              <w:rPr>
                <w:rFonts w:ascii="Times New Roman" w:hAnsi="Times New Roman"/>
                <w:lang w:val="en-GB"/>
              </w:rPr>
              <w:t>±</w:t>
            </w:r>
            <w:r>
              <w:rPr>
                <w:lang w:val="en-GB"/>
              </w:rPr>
              <w:t>0.05</w:t>
            </w:r>
          </w:p>
        </w:tc>
        <w:tc>
          <w:tcPr>
            <w:tcW w:w="1134" w:type="dxa"/>
            <w:shd w:val="clear" w:color="auto" w:fill="FFFFFF"/>
          </w:tcPr>
          <w:p w14:paraId="1122E14A" w14:textId="32AAFD48" w:rsidR="00E548AD" w:rsidRPr="00B57B36" w:rsidRDefault="00E548AD" w:rsidP="00BB479D">
            <w:pPr>
              <w:pStyle w:val="CETBodytext"/>
              <w:jc w:val="center"/>
              <w:rPr>
                <w:lang w:val="en-GB"/>
              </w:rPr>
            </w:pPr>
            <w:r>
              <w:rPr>
                <w:rFonts w:ascii="Times New Roman" w:hAnsi="Times New Roman"/>
                <w:lang w:val="en-GB"/>
              </w:rPr>
              <w:t>30.0±1.2</w:t>
            </w:r>
          </w:p>
        </w:tc>
        <w:tc>
          <w:tcPr>
            <w:tcW w:w="1134" w:type="dxa"/>
            <w:shd w:val="clear" w:color="auto" w:fill="FFFFFF"/>
          </w:tcPr>
          <w:p w14:paraId="02297D79" w14:textId="2D303A48" w:rsidR="00E548AD" w:rsidRPr="00B57B36" w:rsidRDefault="00AA0727" w:rsidP="00BB479D">
            <w:pPr>
              <w:pStyle w:val="CETBodytext"/>
              <w:ind w:right="-1"/>
              <w:jc w:val="center"/>
              <w:rPr>
                <w:rFonts w:cs="Arial"/>
                <w:szCs w:val="18"/>
                <w:lang w:val="en-GB"/>
              </w:rPr>
            </w:pPr>
            <w:r>
              <w:rPr>
                <w:rFonts w:ascii="Times New Roman" w:hAnsi="Times New Roman"/>
                <w:lang w:val="en-GB"/>
              </w:rPr>
              <w:t>70.1</w:t>
            </w:r>
            <w:r w:rsidR="00E548AD">
              <w:rPr>
                <w:rFonts w:ascii="Times New Roman" w:hAnsi="Times New Roman"/>
                <w:lang w:val="en-GB"/>
              </w:rPr>
              <w:t>±</w:t>
            </w:r>
            <w:r>
              <w:rPr>
                <w:rFonts w:ascii="Times New Roman" w:hAnsi="Times New Roman"/>
                <w:lang w:val="en-GB"/>
              </w:rPr>
              <w:t>0.3</w:t>
            </w:r>
          </w:p>
        </w:tc>
        <w:tc>
          <w:tcPr>
            <w:tcW w:w="1134" w:type="dxa"/>
            <w:shd w:val="clear" w:color="auto" w:fill="FFFFFF"/>
          </w:tcPr>
          <w:p w14:paraId="0CBF372B" w14:textId="672C0A5C" w:rsidR="00E548AD" w:rsidRPr="00B57B36" w:rsidRDefault="00AA0727" w:rsidP="00BB479D">
            <w:pPr>
              <w:pStyle w:val="CETBodytext"/>
              <w:ind w:right="-1"/>
              <w:jc w:val="center"/>
              <w:rPr>
                <w:rFonts w:cs="Arial"/>
                <w:szCs w:val="18"/>
                <w:lang w:val="en-GB"/>
              </w:rPr>
            </w:pPr>
            <w:r>
              <w:rPr>
                <w:rFonts w:ascii="Times New Roman" w:hAnsi="Times New Roman"/>
                <w:lang w:val="en-GB"/>
              </w:rPr>
              <w:t>7.0</w:t>
            </w:r>
            <w:r w:rsidR="00E548AD">
              <w:rPr>
                <w:rFonts w:ascii="Times New Roman" w:hAnsi="Times New Roman"/>
                <w:lang w:val="en-GB"/>
              </w:rPr>
              <w:t>±</w:t>
            </w:r>
            <w:r>
              <w:rPr>
                <w:rFonts w:ascii="Times New Roman" w:hAnsi="Times New Roman"/>
                <w:lang w:val="en-GB"/>
              </w:rPr>
              <w:t>0.9</w:t>
            </w:r>
          </w:p>
        </w:tc>
      </w:tr>
      <w:tr w:rsidR="00E548AD" w:rsidRPr="00B57B36" w14:paraId="37AE370B" w14:textId="77777777" w:rsidTr="00BB479D">
        <w:tc>
          <w:tcPr>
            <w:tcW w:w="1134" w:type="dxa"/>
            <w:shd w:val="clear" w:color="auto" w:fill="FFFFFF"/>
          </w:tcPr>
          <w:p w14:paraId="26D7E42C" w14:textId="3D3774B7" w:rsidR="00E548AD" w:rsidRDefault="00E548AD" w:rsidP="00BB479D">
            <w:pPr>
              <w:pStyle w:val="CETBodytext"/>
              <w:jc w:val="center"/>
              <w:rPr>
                <w:lang w:val="en-GB"/>
              </w:rPr>
            </w:pPr>
            <w:r>
              <w:rPr>
                <w:lang w:val="en-GB"/>
              </w:rPr>
              <w:t>PHBV</w:t>
            </w:r>
          </w:p>
        </w:tc>
        <w:tc>
          <w:tcPr>
            <w:tcW w:w="1134" w:type="dxa"/>
            <w:shd w:val="clear" w:color="auto" w:fill="FFFFFF"/>
          </w:tcPr>
          <w:p w14:paraId="43592C7F" w14:textId="6D5423CB" w:rsidR="00E548AD" w:rsidRDefault="00E548AD" w:rsidP="00BB479D">
            <w:pPr>
              <w:pStyle w:val="CETBodytext"/>
              <w:jc w:val="center"/>
              <w:rPr>
                <w:lang w:val="en-GB"/>
              </w:rPr>
            </w:pPr>
            <w:r>
              <w:rPr>
                <w:rFonts w:ascii="Times New Roman" w:hAnsi="Times New Roman"/>
                <w:lang w:val="en-GB"/>
              </w:rPr>
              <w:t>2.61±0.05</w:t>
            </w:r>
          </w:p>
        </w:tc>
        <w:tc>
          <w:tcPr>
            <w:tcW w:w="1134" w:type="dxa"/>
            <w:shd w:val="clear" w:color="auto" w:fill="FFFFFF"/>
          </w:tcPr>
          <w:p w14:paraId="4F0CED09" w14:textId="511939B3" w:rsidR="00E548AD" w:rsidRPr="00B57B36" w:rsidRDefault="00E548AD" w:rsidP="00BB479D">
            <w:pPr>
              <w:pStyle w:val="CETBodytext"/>
              <w:jc w:val="center"/>
              <w:rPr>
                <w:lang w:val="en-GB"/>
              </w:rPr>
            </w:pPr>
            <w:r>
              <w:rPr>
                <w:rFonts w:ascii="Times New Roman" w:hAnsi="Times New Roman"/>
                <w:lang w:val="en-GB"/>
              </w:rPr>
              <w:t>34.8±1.1</w:t>
            </w:r>
          </w:p>
        </w:tc>
        <w:tc>
          <w:tcPr>
            <w:tcW w:w="1134" w:type="dxa"/>
            <w:shd w:val="clear" w:color="auto" w:fill="FFFFFF"/>
          </w:tcPr>
          <w:p w14:paraId="3DEE5780" w14:textId="1BB8C0BF" w:rsidR="00E548AD" w:rsidRPr="00B57B36" w:rsidRDefault="00AA0727" w:rsidP="00BB479D">
            <w:pPr>
              <w:pStyle w:val="CETBodytext"/>
              <w:ind w:right="-1"/>
              <w:jc w:val="center"/>
              <w:rPr>
                <w:rFonts w:cs="Arial"/>
                <w:szCs w:val="18"/>
                <w:lang w:val="en-GB"/>
              </w:rPr>
            </w:pPr>
            <w:r>
              <w:rPr>
                <w:rFonts w:ascii="Times New Roman" w:hAnsi="Times New Roman"/>
                <w:lang w:val="en-GB"/>
              </w:rPr>
              <w:t>2.6</w:t>
            </w:r>
            <w:r w:rsidR="00E548AD">
              <w:rPr>
                <w:rFonts w:ascii="Times New Roman" w:hAnsi="Times New Roman"/>
                <w:lang w:val="en-GB"/>
              </w:rPr>
              <w:t>±</w:t>
            </w:r>
            <w:r>
              <w:rPr>
                <w:rFonts w:ascii="Times New Roman" w:hAnsi="Times New Roman"/>
                <w:lang w:val="en-GB"/>
              </w:rPr>
              <w:t>0.3</w:t>
            </w:r>
          </w:p>
        </w:tc>
        <w:tc>
          <w:tcPr>
            <w:tcW w:w="1134" w:type="dxa"/>
            <w:shd w:val="clear" w:color="auto" w:fill="FFFFFF"/>
          </w:tcPr>
          <w:p w14:paraId="7B9F8C2F" w14:textId="18D74844" w:rsidR="00E548AD" w:rsidRPr="00B57B36" w:rsidRDefault="00AA0727" w:rsidP="00BB479D">
            <w:pPr>
              <w:pStyle w:val="CETBodytext"/>
              <w:ind w:right="-1"/>
              <w:jc w:val="center"/>
              <w:rPr>
                <w:rFonts w:cs="Arial"/>
                <w:szCs w:val="18"/>
                <w:lang w:val="en-GB"/>
              </w:rPr>
            </w:pPr>
            <w:r>
              <w:rPr>
                <w:rFonts w:ascii="Times New Roman" w:hAnsi="Times New Roman"/>
                <w:lang w:val="en-GB"/>
              </w:rPr>
              <w:t>2.5</w:t>
            </w:r>
            <w:r w:rsidR="00E548AD">
              <w:rPr>
                <w:rFonts w:ascii="Times New Roman" w:hAnsi="Times New Roman"/>
                <w:lang w:val="en-GB"/>
              </w:rPr>
              <w:t>±</w:t>
            </w:r>
            <w:r>
              <w:rPr>
                <w:rFonts w:ascii="Times New Roman" w:hAnsi="Times New Roman"/>
                <w:lang w:val="en-GB"/>
              </w:rPr>
              <w:t>0.9</w:t>
            </w:r>
          </w:p>
        </w:tc>
      </w:tr>
      <w:tr w:rsidR="00E548AD" w:rsidRPr="00B57B36" w14:paraId="6D101308" w14:textId="77777777" w:rsidTr="00BB479D">
        <w:tc>
          <w:tcPr>
            <w:tcW w:w="1134" w:type="dxa"/>
            <w:shd w:val="clear" w:color="auto" w:fill="FFFFFF"/>
          </w:tcPr>
          <w:p w14:paraId="6BB4E46B" w14:textId="77777777" w:rsidR="00E548AD" w:rsidRPr="00B57B36" w:rsidRDefault="00E548AD" w:rsidP="00BB479D">
            <w:pPr>
              <w:pStyle w:val="CETBodytext"/>
              <w:jc w:val="center"/>
              <w:rPr>
                <w:lang w:val="en-GB"/>
              </w:rPr>
            </w:pPr>
            <w:r>
              <w:rPr>
                <w:lang w:val="en-GB"/>
              </w:rPr>
              <w:t>PCA</w:t>
            </w:r>
          </w:p>
        </w:tc>
        <w:tc>
          <w:tcPr>
            <w:tcW w:w="1134" w:type="dxa"/>
            <w:shd w:val="clear" w:color="auto" w:fill="FFFFFF"/>
          </w:tcPr>
          <w:p w14:paraId="15ABE0B6" w14:textId="713B91CD" w:rsidR="00E548AD" w:rsidRPr="00B57B36" w:rsidRDefault="00E548AD" w:rsidP="00BB479D">
            <w:pPr>
              <w:pStyle w:val="CETBodytext"/>
              <w:jc w:val="center"/>
              <w:rPr>
                <w:lang w:val="en-GB"/>
              </w:rPr>
            </w:pPr>
            <w:r>
              <w:rPr>
                <w:rFonts w:ascii="Times New Roman" w:hAnsi="Times New Roman"/>
                <w:lang w:val="en-GB"/>
              </w:rPr>
              <w:t>1.30±0.06</w:t>
            </w:r>
          </w:p>
        </w:tc>
        <w:tc>
          <w:tcPr>
            <w:tcW w:w="1134" w:type="dxa"/>
            <w:shd w:val="clear" w:color="auto" w:fill="FFFFFF"/>
          </w:tcPr>
          <w:p w14:paraId="7DD86BB9" w14:textId="0CD8D944" w:rsidR="00E548AD" w:rsidRPr="00B57B36" w:rsidRDefault="00E548AD" w:rsidP="00BB479D">
            <w:pPr>
              <w:pStyle w:val="CETBodytext"/>
              <w:jc w:val="center"/>
              <w:rPr>
                <w:lang w:val="en-GB"/>
              </w:rPr>
            </w:pPr>
            <w:r>
              <w:rPr>
                <w:rFonts w:ascii="Times New Roman" w:hAnsi="Times New Roman"/>
                <w:lang w:val="en-GB"/>
              </w:rPr>
              <w:t>23.0±0.2</w:t>
            </w:r>
          </w:p>
        </w:tc>
        <w:tc>
          <w:tcPr>
            <w:tcW w:w="1134" w:type="dxa"/>
            <w:shd w:val="clear" w:color="auto" w:fill="FFFFFF"/>
          </w:tcPr>
          <w:p w14:paraId="72A98E97" w14:textId="73DF6AA0" w:rsidR="00E548AD" w:rsidRPr="00B57B36" w:rsidRDefault="00AA0727" w:rsidP="00BB479D">
            <w:pPr>
              <w:pStyle w:val="CETBodytext"/>
              <w:ind w:right="-1"/>
              <w:jc w:val="center"/>
              <w:rPr>
                <w:rFonts w:cs="Arial"/>
                <w:szCs w:val="18"/>
                <w:lang w:val="en-GB"/>
              </w:rPr>
            </w:pPr>
            <w:r>
              <w:rPr>
                <w:rFonts w:ascii="Times New Roman" w:hAnsi="Times New Roman"/>
                <w:lang w:val="en-GB"/>
              </w:rPr>
              <w:t>6.2</w:t>
            </w:r>
            <w:r w:rsidR="00E548AD">
              <w:rPr>
                <w:rFonts w:ascii="Times New Roman" w:hAnsi="Times New Roman"/>
                <w:lang w:val="en-GB"/>
              </w:rPr>
              <w:t>±</w:t>
            </w:r>
            <w:r>
              <w:rPr>
                <w:rFonts w:ascii="Times New Roman" w:hAnsi="Times New Roman"/>
                <w:lang w:val="en-GB"/>
              </w:rPr>
              <w:t>0.9</w:t>
            </w:r>
          </w:p>
        </w:tc>
        <w:tc>
          <w:tcPr>
            <w:tcW w:w="1134" w:type="dxa"/>
            <w:shd w:val="clear" w:color="auto" w:fill="FFFFFF"/>
          </w:tcPr>
          <w:p w14:paraId="6DD036C1" w14:textId="5E9B43C8" w:rsidR="00E548AD" w:rsidRPr="00B57B36" w:rsidRDefault="00AA0727" w:rsidP="00BB479D">
            <w:pPr>
              <w:pStyle w:val="CETBodytext"/>
              <w:ind w:right="-1"/>
              <w:jc w:val="center"/>
              <w:rPr>
                <w:rFonts w:cs="Arial"/>
                <w:szCs w:val="18"/>
                <w:lang w:val="en-GB"/>
              </w:rPr>
            </w:pPr>
            <w:r>
              <w:rPr>
                <w:rFonts w:ascii="Times New Roman" w:hAnsi="Times New Roman"/>
                <w:lang w:val="en-GB"/>
              </w:rPr>
              <w:t>5.8</w:t>
            </w:r>
            <w:r w:rsidR="00E548AD">
              <w:rPr>
                <w:rFonts w:ascii="Times New Roman" w:hAnsi="Times New Roman"/>
                <w:lang w:val="en-GB"/>
              </w:rPr>
              <w:t>±</w:t>
            </w:r>
            <w:r>
              <w:rPr>
                <w:rFonts w:ascii="Times New Roman" w:hAnsi="Times New Roman"/>
                <w:lang w:val="en-GB"/>
              </w:rPr>
              <w:t>0.6</w:t>
            </w:r>
          </w:p>
        </w:tc>
      </w:tr>
      <w:tr w:rsidR="00E548AD" w:rsidRPr="00B57B36" w14:paraId="522905A2" w14:textId="77777777" w:rsidTr="00BB479D">
        <w:tc>
          <w:tcPr>
            <w:tcW w:w="1134" w:type="dxa"/>
            <w:shd w:val="clear" w:color="auto" w:fill="FFFFFF"/>
          </w:tcPr>
          <w:p w14:paraId="1CB70FD9" w14:textId="77777777" w:rsidR="00E548AD" w:rsidRPr="00B57B36" w:rsidRDefault="00E548AD" w:rsidP="00BB479D">
            <w:pPr>
              <w:pStyle w:val="CETBodytext"/>
              <w:jc w:val="center"/>
              <w:rPr>
                <w:lang w:val="en-GB"/>
              </w:rPr>
            </w:pPr>
            <w:r>
              <w:rPr>
                <w:lang w:val="en-GB"/>
              </w:rPr>
              <w:t>PCA_5</w:t>
            </w:r>
          </w:p>
        </w:tc>
        <w:tc>
          <w:tcPr>
            <w:tcW w:w="1134" w:type="dxa"/>
            <w:shd w:val="clear" w:color="auto" w:fill="FFFFFF"/>
          </w:tcPr>
          <w:p w14:paraId="35E7A7B6" w14:textId="65D19BE6" w:rsidR="00E548AD" w:rsidRPr="00B57B36" w:rsidRDefault="00E548AD" w:rsidP="00BB479D">
            <w:pPr>
              <w:pStyle w:val="CETBodytext"/>
              <w:jc w:val="center"/>
              <w:rPr>
                <w:lang w:val="en-GB"/>
              </w:rPr>
            </w:pPr>
            <w:r>
              <w:rPr>
                <w:rFonts w:ascii="Times New Roman" w:hAnsi="Times New Roman"/>
                <w:lang w:val="en-GB"/>
              </w:rPr>
              <w:t>1.73±0.16</w:t>
            </w:r>
          </w:p>
        </w:tc>
        <w:tc>
          <w:tcPr>
            <w:tcW w:w="1134" w:type="dxa"/>
            <w:shd w:val="clear" w:color="auto" w:fill="FFFFFF"/>
          </w:tcPr>
          <w:p w14:paraId="1319CD95" w14:textId="74CFCE57" w:rsidR="00E548AD" w:rsidRPr="00B57B36" w:rsidRDefault="00E548AD" w:rsidP="00BB479D">
            <w:pPr>
              <w:pStyle w:val="CETBodytext"/>
              <w:jc w:val="center"/>
              <w:rPr>
                <w:lang w:val="en-GB"/>
              </w:rPr>
            </w:pPr>
            <w:r>
              <w:rPr>
                <w:rFonts w:ascii="Times New Roman" w:hAnsi="Times New Roman"/>
                <w:lang w:val="en-GB"/>
              </w:rPr>
              <w:t>20.8±0.7</w:t>
            </w:r>
          </w:p>
        </w:tc>
        <w:tc>
          <w:tcPr>
            <w:tcW w:w="1134" w:type="dxa"/>
            <w:shd w:val="clear" w:color="auto" w:fill="FFFFFF"/>
          </w:tcPr>
          <w:p w14:paraId="5FF08626" w14:textId="56876BD1" w:rsidR="00E548AD" w:rsidRPr="00B57B36" w:rsidRDefault="00AA0727" w:rsidP="00BB479D">
            <w:pPr>
              <w:pStyle w:val="CETBodytext"/>
              <w:ind w:right="-1"/>
              <w:jc w:val="center"/>
              <w:rPr>
                <w:rFonts w:cs="Arial"/>
                <w:szCs w:val="18"/>
                <w:lang w:val="en-GB"/>
              </w:rPr>
            </w:pPr>
            <w:r>
              <w:rPr>
                <w:rFonts w:ascii="Times New Roman" w:hAnsi="Times New Roman"/>
                <w:lang w:val="en-GB"/>
              </w:rPr>
              <w:t>4.0</w:t>
            </w:r>
            <w:r w:rsidR="00E548AD">
              <w:rPr>
                <w:rFonts w:ascii="Times New Roman" w:hAnsi="Times New Roman"/>
                <w:lang w:val="en-GB"/>
              </w:rPr>
              <w:t>±</w:t>
            </w:r>
            <w:r>
              <w:rPr>
                <w:rFonts w:ascii="Times New Roman" w:hAnsi="Times New Roman"/>
                <w:lang w:val="en-GB"/>
              </w:rPr>
              <w:t>0.3</w:t>
            </w:r>
          </w:p>
        </w:tc>
        <w:tc>
          <w:tcPr>
            <w:tcW w:w="1134" w:type="dxa"/>
            <w:shd w:val="clear" w:color="auto" w:fill="FFFFFF"/>
          </w:tcPr>
          <w:p w14:paraId="29574269" w14:textId="56892B77" w:rsidR="00E548AD" w:rsidRPr="00B57B36" w:rsidRDefault="00AA0727" w:rsidP="00BB479D">
            <w:pPr>
              <w:pStyle w:val="CETBodytext"/>
              <w:ind w:right="-1"/>
              <w:jc w:val="center"/>
              <w:rPr>
                <w:rFonts w:cs="Arial"/>
                <w:szCs w:val="18"/>
                <w:lang w:val="en-GB"/>
              </w:rPr>
            </w:pPr>
            <w:r>
              <w:rPr>
                <w:rFonts w:ascii="Times New Roman" w:hAnsi="Times New Roman"/>
                <w:lang w:val="en-GB"/>
              </w:rPr>
              <w:t>3.7</w:t>
            </w:r>
            <w:r w:rsidR="00E548AD">
              <w:rPr>
                <w:rFonts w:ascii="Times New Roman" w:hAnsi="Times New Roman"/>
                <w:lang w:val="en-GB"/>
              </w:rPr>
              <w:t>±</w:t>
            </w:r>
            <w:r>
              <w:rPr>
                <w:rFonts w:ascii="Times New Roman" w:hAnsi="Times New Roman"/>
                <w:lang w:val="en-GB"/>
              </w:rPr>
              <w:t>0.5</w:t>
            </w:r>
          </w:p>
        </w:tc>
      </w:tr>
      <w:tr w:rsidR="00E548AD" w:rsidRPr="00B57B36" w14:paraId="01873612" w14:textId="77777777" w:rsidTr="00BB479D">
        <w:tc>
          <w:tcPr>
            <w:tcW w:w="1134" w:type="dxa"/>
            <w:shd w:val="clear" w:color="auto" w:fill="FFFFFF"/>
          </w:tcPr>
          <w:p w14:paraId="0AC9EB8D" w14:textId="77777777" w:rsidR="00E548AD" w:rsidRPr="00B57B36" w:rsidRDefault="00E548AD" w:rsidP="00BB479D">
            <w:pPr>
              <w:pStyle w:val="CETBodytext"/>
              <w:jc w:val="center"/>
              <w:rPr>
                <w:lang w:val="en-GB"/>
              </w:rPr>
            </w:pPr>
            <w:r>
              <w:rPr>
                <w:lang w:val="en-GB"/>
              </w:rPr>
              <w:t>PCA_7.5</w:t>
            </w:r>
          </w:p>
        </w:tc>
        <w:tc>
          <w:tcPr>
            <w:tcW w:w="1134" w:type="dxa"/>
            <w:shd w:val="clear" w:color="auto" w:fill="FFFFFF"/>
          </w:tcPr>
          <w:p w14:paraId="7F5E2F93" w14:textId="62131AB7" w:rsidR="00E548AD" w:rsidRPr="00B57B36" w:rsidRDefault="00E548AD" w:rsidP="00BB479D">
            <w:pPr>
              <w:pStyle w:val="CETBodytext"/>
              <w:jc w:val="center"/>
              <w:rPr>
                <w:lang w:val="en-GB"/>
              </w:rPr>
            </w:pPr>
            <w:r>
              <w:rPr>
                <w:rFonts w:ascii="Times New Roman" w:hAnsi="Times New Roman"/>
                <w:lang w:val="en-GB"/>
              </w:rPr>
              <w:t>1.93±0.17</w:t>
            </w:r>
          </w:p>
        </w:tc>
        <w:tc>
          <w:tcPr>
            <w:tcW w:w="1134" w:type="dxa"/>
            <w:shd w:val="clear" w:color="auto" w:fill="FFFFFF"/>
          </w:tcPr>
          <w:p w14:paraId="5B5412D0" w14:textId="224135D4" w:rsidR="00E548AD" w:rsidRPr="00B57B36" w:rsidRDefault="00E548AD" w:rsidP="00BB479D">
            <w:pPr>
              <w:pStyle w:val="CETBodytext"/>
              <w:jc w:val="center"/>
              <w:rPr>
                <w:lang w:val="en-GB"/>
              </w:rPr>
            </w:pPr>
            <w:r>
              <w:rPr>
                <w:rFonts w:ascii="Times New Roman" w:hAnsi="Times New Roman"/>
                <w:lang w:val="en-GB"/>
              </w:rPr>
              <w:t>19.7±0.7</w:t>
            </w:r>
          </w:p>
        </w:tc>
        <w:tc>
          <w:tcPr>
            <w:tcW w:w="1134" w:type="dxa"/>
            <w:shd w:val="clear" w:color="auto" w:fill="FFFFFF"/>
          </w:tcPr>
          <w:p w14:paraId="43628B81" w14:textId="7BB50D25" w:rsidR="00E548AD" w:rsidRPr="00B57B36" w:rsidRDefault="00AA0727" w:rsidP="00BB479D">
            <w:pPr>
              <w:pStyle w:val="CETBodytext"/>
              <w:ind w:right="-1"/>
              <w:jc w:val="center"/>
              <w:rPr>
                <w:rFonts w:cs="Arial"/>
                <w:szCs w:val="18"/>
                <w:lang w:val="en-GB"/>
              </w:rPr>
            </w:pPr>
            <w:r>
              <w:rPr>
                <w:rFonts w:ascii="Times New Roman" w:hAnsi="Times New Roman"/>
                <w:lang w:val="en-GB"/>
              </w:rPr>
              <w:t>2.9</w:t>
            </w:r>
            <w:r w:rsidR="00E548AD">
              <w:rPr>
                <w:rFonts w:ascii="Times New Roman" w:hAnsi="Times New Roman"/>
                <w:lang w:val="en-GB"/>
              </w:rPr>
              <w:t>±</w:t>
            </w:r>
            <w:r>
              <w:rPr>
                <w:rFonts w:ascii="Times New Roman" w:hAnsi="Times New Roman"/>
                <w:lang w:val="en-GB"/>
              </w:rPr>
              <w:t>0.3</w:t>
            </w:r>
          </w:p>
        </w:tc>
        <w:tc>
          <w:tcPr>
            <w:tcW w:w="1134" w:type="dxa"/>
            <w:shd w:val="clear" w:color="auto" w:fill="FFFFFF"/>
          </w:tcPr>
          <w:p w14:paraId="368EBAD1" w14:textId="5EAC4841" w:rsidR="00E548AD" w:rsidRPr="00B57B36" w:rsidRDefault="00AA0727" w:rsidP="00BB479D">
            <w:pPr>
              <w:pStyle w:val="CETBodytext"/>
              <w:ind w:right="-1"/>
              <w:jc w:val="center"/>
              <w:rPr>
                <w:rFonts w:cs="Arial"/>
                <w:szCs w:val="18"/>
                <w:lang w:val="en-GB"/>
              </w:rPr>
            </w:pPr>
            <w:r>
              <w:rPr>
                <w:rFonts w:ascii="Times New Roman" w:hAnsi="Times New Roman"/>
                <w:lang w:val="en-GB"/>
              </w:rPr>
              <w:t>3.7</w:t>
            </w:r>
            <w:r w:rsidR="00E548AD">
              <w:rPr>
                <w:rFonts w:ascii="Times New Roman" w:hAnsi="Times New Roman"/>
                <w:lang w:val="en-GB"/>
              </w:rPr>
              <w:t>±</w:t>
            </w:r>
            <w:r>
              <w:rPr>
                <w:rFonts w:ascii="Times New Roman" w:hAnsi="Times New Roman"/>
                <w:lang w:val="en-GB"/>
              </w:rPr>
              <w:t>0.4</w:t>
            </w:r>
          </w:p>
        </w:tc>
      </w:tr>
      <w:tr w:rsidR="00E548AD" w:rsidRPr="00B57B36" w14:paraId="54098438" w14:textId="77777777" w:rsidTr="00BB479D">
        <w:tc>
          <w:tcPr>
            <w:tcW w:w="1134" w:type="dxa"/>
            <w:shd w:val="clear" w:color="auto" w:fill="FFFFFF"/>
          </w:tcPr>
          <w:p w14:paraId="3B32139A" w14:textId="77777777" w:rsidR="00E548AD" w:rsidRPr="00B57B36" w:rsidRDefault="00E548AD" w:rsidP="00BB479D">
            <w:pPr>
              <w:pStyle w:val="CETBodytext"/>
              <w:jc w:val="center"/>
              <w:rPr>
                <w:lang w:val="en-GB"/>
              </w:rPr>
            </w:pPr>
            <w:r>
              <w:rPr>
                <w:lang w:val="en-GB"/>
              </w:rPr>
              <w:t>PCA_10</w:t>
            </w:r>
          </w:p>
        </w:tc>
        <w:tc>
          <w:tcPr>
            <w:tcW w:w="1134" w:type="dxa"/>
            <w:shd w:val="clear" w:color="auto" w:fill="FFFFFF"/>
          </w:tcPr>
          <w:p w14:paraId="0B26C43B" w14:textId="50EBD79E" w:rsidR="00E548AD" w:rsidRPr="00B57B36" w:rsidRDefault="00E548AD" w:rsidP="00BB479D">
            <w:pPr>
              <w:pStyle w:val="CETBodytext"/>
              <w:jc w:val="center"/>
              <w:rPr>
                <w:lang w:val="en-GB"/>
              </w:rPr>
            </w:pPr>
            <w:r>
              <w:rPr>
                <w:rFonts w:ascii="Times New Roman" w:hAnsi="Times New Roman"/>
                <w:lang w:val="en-GB"/>
              </w:rPr>
              <w:t>2.03±0.14</w:t>
            </w:r>
          </w:p>
        </w:tc>
        <w:tc>
          <w:tcPr>
            <w:tcW w:w="1134" w:type="dxa"/>
            <w:shd w:val="clear" w:color="auto" w:fill="FFFFFF"/>
          </w:tcPr>
          <w:p w14:paraId="6942BCBC" w14:textId="6E8FE099" w:rsidR="00E548AD" w:rsidRPr="00B57B36" w:rsidRDefault="00E548AD" w:rsidP="00BB479D">
            <w:pPr>
              <w:pStyle w:val="CETBodytext"/>
              <w:jc w:val="center"/>
              <w:rPr>
                <w:lang w:val="en-GB"/>
              </w:rPr>
            </w:pPr>
            <w:r>
              <w:rPr>
                <w:rFonts w:ascii="Times New Roman" w:hAnsi="Times New Roman"/>
                <w:lang w:val="en-GB"/>
              </w:rPr>
              <w:t>18.4±0.9</w:t>
            </w:r>
          </w:p>
        </w:tc>
        <w:tc>
          <w:tcPr>
            <w:tcW w:w="1134" w:type="dxa"/>
            <w:shd w:val="clear" w:color="auto" w:fill="FFFFFF"/>
          </w:tcPr>
          <w:p w14:paraId="404F6611" w14:textId="200E5053" w:rsidR="00E548AD" w:rsidRPr="00B57B36" w:rsidRDefault="00AA0727" w:rsidP="00BB479D">
            <w:pPr>
              <w:pStyle w:val="CETBodytext"/>
              <w:ind w:right="-1"/>
              <w:jc w:val="center"/>
              <w:rPr>
                <w:rFonts w:cs="Arial"/>
                <w:szCs w:val="18"/>
                <w:lang w:val="en-GB"/>
              </w:rPr>
            </w:pPr>
            <w:r>
              <w:rPr>
                <w:rFonts w:ascii="Times New Roman" w:hAnsi="Times New Roman"/>
                <w:lang w:val="en-GB"/>
              </w:rPr>
              <w:t>2.5</w:t>
            </w:r>
            <w:r w:rsidR="00E548AD">
              <w:rPr>
                <w:rFonts w:ascii="Times New Roman" w:hAnsi="Times New Roman"/>
                <w:lang w:val="en-GB"/>
              </w:rPr>
              <w:t>±</w:t>
            </w:r>
            <w:r>
              <w:rPr>
                <w:rFonts w:ascii="Times New Roman" w:hAnsi="Times New Roman"/>
                <w:lang w:val="en-GB"/>
              </w:rPr>
              <w:t>0.4</w:t>
            </w:r>
          </w:p>
        </w:tc>
        <w:tc>
          <w:tcPr>
            <w:tcW w:w="1134" w:type="dxa"/>
            <w:shd w:val="clear" w:color="auto" w:fill="FFFFFF"/>
          </w:tcPr>
          <w:p w14:paraId="410B77FC" w14:textId="3BB9E829" w:rsidR="00E548AD" w:rsidRPr="00B57B36" w:rsidRDefault="00AA0727" w:rsidP="00BB479D">
            <w:pPr>
              <w:pStyle w:val="CETBodytext"/>
              <w:ind w:right="-1"/>
              <w:jc w:val="center"/>
              <w:rPr>
                <w:rFonts w:cs="Arial"/>
                <w:szCs w:val="18"/>
                <w:lang w:val="en-GB"/>
              </w:rPr>
            </w:pPr>
            <w:r>
              <w:rPr>
                <w:rFonts w:ascii="Times New Roman" w:hAnsi="Times New Roman"/>
                <w:lang w:val="en-GB"/>
              </w:rPr>
              <w:t>3.2</w:t>
            </w:r>
            <w:r w:rsidR="00E548AD">
              <w:rPr>
                <w:rFonts w:ascii="Times New Roman" w:hAnsi="Times New Roman"/>
                <w:lang w:val="en-GB"/>
              </w:rPr>
              <w:t>±</w:t>
            </w:r>
            <w:r>
              <w:rPr>
                <w:rFonts w:ascii="Times New Roman" w:hAnsi="Times New Roman"/>
                <w:lang w:val="en-GB"/>
              </w:rPr>
              <w:t>0.3</w:t>
            </w:r>
          </w:p>
        </w:tc>
      </w:tr>
      <w:tr w:rsidR="00E548AD" w:rsidRPr="00B57B36" w14:paraId="036F304A" w14:textId="77777777" w:rsidTr="00BB479D">
        <w:tc>
          <w:tcPr>
            <w:tcW w:w="1134" w:type="dxa"/>
            <w:shd w:val="clear" w:color="auto" w:fill="FFFFFF"/>
          </w:tcPr>
          <w:p w14:paraId="0C223A94" w14:textId="77777777" w:rsidR="00E548AD" w:rsidRPr="00B57B36" w:rsidRDefault="00E548AD" w:rsidP="00BB479D">
            <w:pPr>
              <w:pStyle w:val="CETBodytext"/>
              <w:jc w:val="center"/>
              <w:rPr>
                <w:lang w:val="en-GB"/>
              </w:rPr>
            </w:pPr>
            <w:r>
              <w:rPr>
                <w:lang w:val="en-GB"/>
              </w:rPr>
              <w:t>PCA_12.5</w:t>
            </w:r>
          </w:p>
        </w:tc>
        <w:tc>
          <w:tcPr>
            <w:tcW w:w="1134" w:type="dxa"/>
            <w:shd w:val="clear" w:color="auto" w:fill="FFFFFF"/>
          </w:tcPr>
          <w:p w14:paraId="182DF844" w14:textId="3D7F87F4" w:rsidR="00E548AD" w:rsidRPr="00B57B36" w:rsidRDefault="00E548AD" w:rsidP="00BB479D">
            <w:pPr>
              <w:pStyle w:val="CETBodytext"/>
              <w:jc w:val="center"/>
              <w:rPr>
                <w:lang w:val="en-GB"/>
              </w:rPr>
            </w:pPr>
            <w:r>
              <w:rPr>
                <w:rFonts w:ascii="Times New Roman" w:hAnsi="Times New Roman"/>
                <w:lang w:val="en-GB"/>
              </w:rPr>
              <w:t>2.05±0.12</w:t>
            </w:r>
          </w:p>
        </w:tc>
        <w:tc>
          <w:tcPr>
            <w:tcW w:w="1134" w:type="dxa"/>
            <w:shd w:val="clear" w:color="auto" w:fill="FFFFFF"/>
          </w:tcPr>
          <w:p w14:paraId="3699FA88" w14:textId="184CD849" w:rsidR="00E548AD" w:rsidRPr="00B57B36" w:rsidRDefault="00E548AD" w:rsidP="00BB479D">
            <w:pPr>
              <w:pStyle w:val="CETBodytext"/>
              <w:jc w:val="center"/>
              <w:rPr>
                <w:lang w:val="en-GB"/>
              </w:rPr>
            </w:pPr>
            <w:r>
              <w:rPr>
                <w:rFonts w:ascii="Times New Roman" w:hAnsi="Times New Roman"/>
                <w:lang w:val="en-GB"/>
              </w:rPr>
              <w:t>17.3±0.8</w:t>
            </w:r>
          </w:p>
        </w:tc>
        <w:tc>
          <w:tcPr>
            <w:tcW w:w="1134" w:type="dxa"/>
            <w:shd w:val="clear" w:color="auto" w:fill="FFFFFF"/>
          </w:tcPr>
          <w:p w14:paraId="4C2D053A" w14:textId="4F391E39" w:rsidR="00E548AD" w:rsidRPr="00B57B36" w:rsidRDefault="00AA0727" w:rsidP="00BB479D">
            <w:pPr>
              <w:pStyle w:val="CETBodytext"/>
              <w:ind w:right="-1"/>
              <w:jc w:val="center"/>
              <w:rPr>
                <w:rFonts w:cs="Arial"/>
                <w:szCs w:val="18"/>
                <w:lang w:val="en-GB"/>
              </w:rPr>
            </w:pPr>
            <w:r>
              <w:rPr>
                <w:rFonts w:ascii="Times New Roman" w:hAnsi="Times New Roman"/>
                <w:lang w:val="en-GB"/>
              </w:rPr>
              <w:t>2.3</w:t>
            </w:r>
            <w:r w:rsidR="00E548AD">
              <w:rPr>
                <w:rFonts w:ascii="Times New Roman" w:hAnsi="Times New Roman"/>
                <w:lang w:val="en-GB"/>
              </w:rPr>
              <w:t>±</w:t>
            </w:r>
            <w:r>
              <w:rPr>
                <w:rFonts w:ascii="Times New Roman" w:hAnsi="Times New Roman"/>
                <w:lang w:val="en-GB"/>
              </w:rPr>
              <w:t>0.3</w:t>
            </w:r>
          </w:p>
        </w:tc>
        <w:tc>
          <w:tcPr>
            <w:tcW w:w="1134" w:type="dxa"/>
            <w:shd w:val="clear" w:color="auto" w:fill="FFFFFF"/>
          </w:tcPr>
          <w:p w14:paraId="762E6965" w14:textId="2566F773" w:rsidR="00E548AD" w:rsidRPr="00B57B36" w:rsidRDefault="00AA0727" w:rsidP="00BB479D">
            <w:pPr>
              <w:pStyle w:val="CETBodytext"/>
              <w:ind w:right="-1"/>
              <w:jc w:val="center"/>
              <w:rPr>
                <w:rFonts w:cs="Arial"/>
                <w:szCs w:val="18"/>
                <w:lang w:val="en-GB"/>
              </w:rPr>
            </w:pPr>
            <w:r>
              <w:rPr>
                <w:rFonts w:ascii="Times New Roman" w:hAnsi="Times New Roman"/>
                <w:lang w:val="en-GB"/>
              </w:rPr>
              <w:t>3.8</w:t>
            </w:r>
            <w:r w:rsidR="00E548AD">
              <w:rPr>
                <w:rFonts w:ascii="Times New Roman" w:hAnsi="Times New Roman"/>
                <w:lang w:val="en-GB"/>
              </w:rPr>
              <w:t>±</w:t>
            </w:r>
            <w:r>
              <w:rPr>
                <w:rFonts w:ascii="Times New Roman" w:hAnsi="Times New Roman"/>
                <w:lang w:val="en-GB"/>
              </w:rPr>
              <w:t>0.2</w:t>
            </w:r>
          </w:p>
        </w:tc>
      </w:tr>
    </w:tbl>
    <w:p w14:paraId="49D690B8" w14:textId="7F8C731E" w:rsidR="008E5363" w:rsidRPr="008E5363" w:rsidRDefault="008E5363" w:rsidP="008E5363">
      <w:pPr>
        <w:pStyle w:val="CETheadingx"/>
      </w:pPr>
      <w:r>
        <w:t>3.2 Heat Deflection Temperature (HDT)</w:t>
      </w:r>
    </w:p>
    <w:p w14:paraId="67618CEA" w14:textId="04AF84E5" w:rsidR="00F742D6" w:rsidDel="00012010" w:rsidRDefault="00F742D6" w:rsidP="004357B9">
      <w:pPr>
        <w:pStyle w:val="CETBodytext"/>
        <w:rPr>
          <w:del w:id="24" w:author="norma mallegni" w:date="2022-03-15T10:10:00Z"/>
        </w:rPr>
      </w:pPr>
      <w:r w:rsidRPr="00F35591">
        <w:t xml:space="preserve">The evaluation of HDT is of pivotal relevance in high temperature applications, </w:t>
      </w:r>
      <w:r w:rsidR="00315784" w:rsidRPr="00F35591">
        <w:t>such as</w:t>
      </w:r>
      <w:r w:rsidRPr="00F35591">
        <w:t xml:space="preserve"> coffee capsules</w:t>
      </w:r>
      <w:r w:rsidR="009D75CF" w:rsidRPr="00F35591">
        <w:t xml:space="preserve"> body</w:t>
      </w:r>
      <w:r w:rsidRPr="00F35591">
        <w:t>. The average values of HDT for the neat PHBV, base matrix PCA and the composite at higher CS content (PCA_12.5) were found to be 92.2, 78.3 and 80.5°C, respectively. As expected, the addition of ATBC to the PHBV matrix reduced the HDT of neat PHBV. Notably</w:t>
      </w:r>
      <w:r w:rsidR="00E40E73" w:rsidRPr="00F35591">
        <w:t>, the formulation with 12.5 wt.</w:t>
      </w:r>
      <w:r w:rsidRPr="00F35591">
        <w:t>% of CS did not show huge differences as compare to the PCA matrix. The observed slight increment in the HDT of PCA_12.5 with respect to PCA could be due to its higher crystallinity, which ensures a good heat resistance in the sample</w:t>
      </w:r>
      <w:r w:rsidR="00AD07C3" w:rsidRPr="00F35591">
        <w:t xml:space="preserve"> (</w:t>
      </w:r>
      <w:r w:rsidR="008E330A" w:rsidRPr="00F35591">
        <w:t>Gigante et al 2021)</w:t>
      </w:r>
      <w:r w:rsidRPr="00F35591">
        <w:t xml:space="preserve">. Therefore, the HDT studies demonstrated that PCA and PCA_12.5 resulted suitable compositions to be applied as </w:t>
      </w:r>
      <w:proofErr w:type="spellStart"/>
      <w:r w:rsidRPr="00F35591">
        <w:t>biocomposite</w:t>
      </w:r>
      <w:proofErr w:type="spellEnd"/>
      <w:r w:rsidRPr="00F35591">
        <w:t xml:space="preserve"> formulations for the production of coffee capsules</w:t>
      </w:r>
      <w:r w:rsidR="009D75CF" w:rsidRPr="00F35591">
        <w:t xml:space="preserve"> body</w:t>
      </w:r>
      <w:r w:rsidRPr="00F35591">
        <w:t>.</w:t>
      </w:r>
    </w:p>
    <w:p w14:paraId="5C89EE07" w14:textId="327D5C29" w:rsidR="00012010" w:rsidRDefault="00012010" w:rsidP="00F35591">
      <w:pPr>
        <w:pStyle w:val="CETBodytext"/>
        <w:rPr>
          <w:ins w:id="25" w:author="norma mallegni" w:date="2022-03-15T11:20:00Z"/>
        </w:rPr>
      </w:pPr>
    </w:p>
    <w:p w14:paraId="0E454DAA" w14:textId="13C13226" w:rsidR="00012010" w:rsidRDefault="00012010" w:rsidP="00F35591">
      <w:pPr>
        <w:pStyle w:val="CETBodytext"/>
        <w:rPr>
          <w:ins w:id="26" w:author="norma mallegni" w:date="2022-03-15T11:20:00Z"/>
        </w:rPr>
      </w:pPr>
    </w:p>
    <w:p w14:paraId="0B36A9F6" w14:textId="0C5E918F" w:rsidR="00012010" w:rsidRPr="004137BD" w:rsidRDefault="00012010">
      <w:pPr>
        <w:pStyle w:val="CETheadingx"/>
        <w:rPr>
          <w:ins w:id="27" w:author="norma mallegni" w:date="2022-03-15T11:21:00Z"/>
          <w:rPrChange w:id="28" w:author="norma mallegni" w:date="2022-03-31T14:37:00Z">
            <w:rPr>
              <w:ins w:id="29" w:author="norma mallegni" w:date="2022-03-15T11:21:00Z"/>
            </w:rPr>
          </w:rPrChange>
        </w:rPr>
      </w:pPr>
      <w:ins w:id="30" w:author="norma mallegni" w:date="2022-03-15T11:21:00Z">
        <w:r w:rsidRPr="004137BD">
          <w:t xml:space="preserve">3.3 </w:t>
        </w:r>
        <w:r w:rsidRPr="004137BD">
          <w:rPr>
            <w:rPrChange w:id="31" w:author="norma mallegni" w:date="2022-03-31T14:37:00Z">
              <w:rPr/>
            </w:rPrChange>
          </w:rPr>
          <w:t>Thermal stability</w:t>
        </w:r>
      </w:ins>
    </w:p>
    <w:p w14:paraId="6D12E6F3" w14:textId="1B0E0E7A" w:rsidR="00012010" w:rsidRPr="004137BD" w:rsidRDefault="00012010">
      <w:pPr>
        <w:pStyle w:val="CETBodytext"/>
        <w:rPr>
          <w:ins w:id="32" w:author="norma mallegni" w:date="2022-03-15T11:23:00Z"/>
          <w:rPrChange w:id="33" w:author="norma mallegni" w:date="2022-03-31T14:37:00Z">
            <w:rPr>
              <w:ins w:id="34" w:author="norma mallegni" w:date="2022-03-15T11:23:00Z"/>
            </w:rPr>
          </w:rPrChange>
        </w:rPr>
        <w:pPrChange w:id="35" w:author="norma mallegni" w:date="2022-03-15T11:23:00Z">
          <w:pPr>
            <w:pStyle w:val="CETheadingx"/>
          </w:pPr>
        </w:pPrChange>
      </w:pPr>
      <w:ins w:id="36" w:author="norma mallegni" w:date="2022-03-15T11:25:00Z">
        <w:r w:rsidRPr="004137BD">
          <w:rPr>
            <w:lang w:val="en-GB"/>
            <w:rPrChange w:id="37" w:author="norma mallegni" w:date="2022-03-31T14:37:00Z">
              <w:rPr/>
            </w:rPrChange>
          </w:rPr>
          <w:t>W</w:t>
        </w:r>
        <w:r w:rsidRPr="004137BD">
          <w:t xml:space="preserve">eight loss </w:t>
        </w:r>
      </w:ins>
      <w:ins w:id="38" w:author="norma mallegni" w:date="2022-03-15T11:23:00Z">
        <w:r w:rsidRPr="004137BD">
          <w:t xml:space="preserve">of CS </w:t>
        </w:r>
        <w:proofErr w:type="spellStart"/>
        <w:r w:rsidRPr="004137BD">
          <w:t>fibres</w:t>
        </w:r>
        <w:proofErr w:type="spellEnd"/>
        <w:r w:rsidRPr="004137BD">
          <w:t xml:space="preserve"> is </w:t>
        </w:r>
        <w:del w:id="39" w:author="Patrizia Cinelli" w:date="2022-03-31T13:09:00Z">
          <w:r w:rsidRPr="004137BD" w:rsidDel="00F13EFF">
            <w:delText>recorded</w:delText>
          </w:r>
        </w:del>
      </w:ins>
      <w:ins w:id="40" w:author="Patrizia Cinelli" w:date="2022-03-31T13:09:00Z">
        <w:r w:rsidR="00F13EFF" w:rsidRPr="004137BD">
          <w:rPr>
            <w:rPrChange w:id="41" w:author="norma mallegni" w:date="2022-03-31T14:37:00Z">
              <w:rPr/>
            </w:rPrChange>
          </w:rPr>
          <w:t>mainly observed</w:t>
        </w:r>
      </w:ins>
      <w:ins w:id="42" w:author="norma mallegni" w:date="2022-03-15T11:23:00Z">
        <w:r w:rsidRPr="004137BD">
          <w:rPr>
            <w:rPrChange w:id="43" w:author="norma mallegni" w:date="2022-03-31T14:37:00Z">
              <w:rPr/>
            </w:rPrChange>
          </w:rPr>
          <w:t xml:space="preserve"> from 230°C to 360°C corresponding to the main thermal degradation process. The onset temperature higher than 300°C confirm</w:t>
        </w:r>
      </w:ins>
      <w:ins w:id="44" w:author="Patrizia Cinelli" w:date="2022-03-31T13:10:00Z">
        <w:r w:rsidR="00F13EFF" w:rsidRPr="004137BD">
          <w:rPr>
            <w:rPrChange w:id="45" w:author="norma mallegni" w:date="2022-03-31T14:37:00Z">
              <w:rPr/>
            </w:rPrChange>
          </w:rPr>
          <w:t>s that</w:t>
        </w:r>
      </w:ins>
      <w:ins w:id="46" w:author="norma mallegni" w:date="2022-03-15T11:23:00Z">
        <w:r w:rsidRPr="004137BD">
          <w:rPr>
            <w:rPrChange w:id="47" w:author="norma mallegni" w:date="2022-03-31T14:37:00Z">
              <w:rPr/>
            </w:rPrChange>
          </w:rPr>
          <w:t xml:space="preserve"> these natural </w:t>
        </w:r>
        <w:proofErr w:type="spellStart"/>
        <w:r w:rsidRPr="004137BD">
          <w:rPr>
            <w:rPrChange w:id="48" w:author="norma mallegni" w:date="2022-03-31T14:37:00Z">
              <w:rPr/>
            </w:rPrChange>
          </w:rPr>
          <w:t>fibres</w:t>
        </w:r>
        <w:proofErr w:type="spellEnd"/>
        <w:r w:rsidRPr="004137BD">
          <w:rPr>
            <w:rPrChange w:id="49" w:author="norma mallegni" w:date="2022-03-31T14:37:00Z">
              <w:rPr/>
            </w:rPrChange>
          </w:rPr>
          <w:t xml:space="preserve"> can be processed with thermoplastic polymer matrices, such as P</w:t>
        </w:r>
      </w:ins>
      <w:ins w:id="50" w:author="norma mallegni" w:date="2022-03-15T11:25:00Z">
        <w:r w:rsidRPr="004137BD">
          <w:rPr>
            <w:rPrChange w:id="51" w:author="norma mallegni" w:date="2022-03-31T14:37:00Z">
              <w:rPr/>
            </w:rPrChange>
          </w:rPr>
          <w:t>HBV</w:t>
        </w:r>
      </w:ins>
      <w:ins w:id="52" w:author="norma mallegni" w:date="2022-03-15T11:23:00Z">
        <w:r w:rsidRPr="004137BD">
          <w:rPr>
            <w:rPrChange w:id="53" w:author="norma mallegni" w:date="2022-03-31T14:37:00Z">
              <w:rPr/>
            </w:rPrChange>
          </w:rPr>
          <w:t xml:space="preserve">, without incurring </w:t>
        </w:r>
      </w:ins>
      <w:ins w:id="54" w:author="Patrizia Cinelli" w:date="2022-03-31T13:10:00Z">
        <w:r w:rsidR="00F13EFF" w:rsidRPr="004137BD">
          <w:rPr>
            <w:rPrChange w:id="55" w:author="norma mallegni" w:date="2022-03-31T14:37:00Z">
              <w:rPr/>
            </w:rPrChange>
          </w:rPr>
          <w:t xml:space="preserve">in </w:t>
        </w:r>
      </w:ins>
      <w:ins w:id="56" w:author="norma mallegni" w:date="2022-03-15T11:23:00Z">
        <w:r w:rsidRPr="004137BD">
          <w:rPr>
            <w:rPrChange w:id="57" w:author="norma mallegni" w:date="2022-03-31T14:37:00Z">
              <w:rPr/>
            </w:rPrChange>
          </w:rPr>
          <w:t xml:space="preserve">thermal degradation. </w:t>
        </w:r>
      </w:ins>
    </w:p>
    <w:p w14:paraId="66D7921C" w14:textId="77777777" w:rsidR="009416A4" w:rsidRPr="004137BD" w:rsidRDefault="009416A4" w:rsidP="004357B9">
      <w:pPr>
        <w:pStyle w:val="CETBodytext"/>
        <w:rPr>
          <w:lang w:val="en-GB"/>
          <w:rPrChange w:id="58" w:author="norma mallegni" w:date="2022-03-31T14:37:00Z">
            <w:rPr>
              <w:lang w:val="en-GB"/>
            </w:rPr>
          </w:rPrChange>
        </w:rPr>
      </w:pPr>
    </w:p>
    <w:p w14:paraId="1601D04F" w14:textId="06FC32B3" w:rsidR="009416A4" w:rsidRPr="00012010" w:rsidRDefault="009416A4">
      <w:pPr>
        <w:pStyle w:val="CETheadingx"/>
      </w:pPr>
      <w:r w:rsidRPr="00012010">
        <w:t>3.</w:t>
      </w:r>
      <w:ins w:id="59" w:author="norma mallegni" w:date="2022-03-15T11:21:00Z">
        <w:r w:rsidR="00012010">
          <w:t>4</w:t>
        </w:r>
      </w:ins>
      <w:del w:id="60" w:author="norma mallegni" w:date="2022-03-15T11:21:00Z">
        <w:r w:rsidRPr="00012010" w:rsidDel="00012010">
          <w:delText>3</w:delText>
        </w:r>
      </w:del>
      <w:r w:rsidRPr="00012010">
        <w:t xml:space="preserve"> Injection Moulding of the coffee capsules</w:t>
      </w:r>
      <w:r w:rsidR="009D75CF" w:rsidRPr="00012010">
        <w:t xml:space="preserve"> body</w:t>
      </w:r>
    </w:p>
    <w:p w14:paraId="4E5E3A32" w14:textId="6329588F" w:rsidR="00F742D6" w:rsidRPr="00E40E73" w:rsidRDefault="00F742D6" w:rsidP="00F742D6">
      <w:pPr>
        <w:pStyle w:val="CETBodytext"/>
        <w:rPr>
          <w:lang w:val="en-GB" w:bidi="en-US"/>
        </w:rPr>
      </w:pPr>
      <w:r w:rsidRPr="00E40E73">
        <w:rPr>
          <w:lang w:val="en-GB" w:bidi="en-US"/>
        </w:rPr>
        <w:t xml:space="preserve">The optimized formulations in terms of processability, i.e. PCA and PCA_12.5, were used at </w:t>
      </w:r>
      <w:r w:rsidR="00E64CC4" w:rsidRPr="00E64CC4">
        <w:rPr>
          <w:lang w:val="en-GB"/>
        </w:rPr>
        <w:t xml:space="preserve">LCI Italy Plant 312 </w:t>
      </w:r>
      <w:r w:rsidRPr="00E40E73">
        <w:rPr>
          <w:lang w:val="en-GB" w:bidi="en-US"/>
        </w:rPr>
        <w:t xml:space="preserve">to produce the coffee capsules </w:t>
      </w:r>
      <w:r w:rsidR="009D75CF">
        <w:rPr>
          <w:lang w:val="en-GB" w:bidi="en-US"/>
        </w:rPr>
        <w:t xml:space="preserve">body </w:t>
      </w:r>
      <w:r w:rsidRPr="00E40E73">
        <w:rPr>
          <w:lang w:val="en-GB" w:bidi="en-US"/>
        </w:rPr>
        <w:t xml:space="preserve">on industrial scale by injection moulding (Fig. </w:t>
      </w:r>
      <w:r w:rsidR="005F2BD1">
        <w:rPr>
          <w:lang w:val="en-GB" w:bidi="en-US"/>
        </w:rPr>
        <w:t>3</w:t>
      </w:r>
      <w:r w:rsidRPr="00E40E73">
        <w:rPr>
          <w:lang w:val="en-GB" w:bidi="en-US"/>
        </w:rPr>
        <w:t xml:space="preserve">). </w:t>
      </w:r>
    </w:p>
    <w:p w14:paraId="3688E613" w14:textId="77777777" w:rsidR="00F742D6" w:rsidRPr="00E40E73" w:rsidRDefault="00F742D6" w:rsidP="00F742D6">
      <w:pPr>
        <w:pStyle w:val="CETBodytext"/>
        <w:rPr>
          <w:lang w:val="en-GB" w:bidi="en-US"/>
        </w:rPr>
      </w:pPr>
    </w:p>
    <w:p w14:paraId="2566A259" w14:textId="6D6EF9FC" w:rsidR="00F742D6" w:rsidRPr="00E40E73" w:rsidRDefault="00F742D6" w:rsidP="00F742D6">
      <w:pPr>
        <w:pStyle w:val="CETBodytext"/>
        <w:rPr>
          <w:lang w:val="en-GB" w:bidi="en-US"/>
        </w:rPr>
      </w:pPr>
    </w:p>
    <w:p w14:paraId="55792797" w14:textId="656A6CB2" w:rsidR="00F742D6" w:rsidRPr="00E40E73" w:rsidRDefault="00F742D6" w:rsidP="00F742D6">
      <w:pPr>
        <w:pStyle w:val="CETBodytext"/>
        <w:rPr>
          <w:lang w:val="en-GB" w:bidi="en-US"/>
        </w:rPr>
      </w:pPr>
      <w:r w:rsidRPr="00E40E73">
        <w:rPr>
          <w:rFonts w:ascii="Times New Roman" w:hAnsi="Times New Roman"/>
          <w:noProof/>
          <w:sz w:val="24"/>
          <w:lang w:val="en-GB" w:eastAsia="it-IT"/>
        </w:rPr>
        <w:lastRenderedPageBreak/>
        <w:drawing>
          <wp:inline distT="0" distB="0" distL="0" distR="0" wp14:anchorId="3ED8DC5B" wp14:editId="208A53EC">
            <wp:extent cx="2028423" cy="926401"/>
            <wp:effectExtent l="0" t="0" r="3810" b="1270"/>
            <wp:docPr id="10" name="Immagine 10" descr="Immagine che contiene tazza, caffè,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azza, caffè, interni&#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2145230" cy="979748"/>
                    </a:xfrm>
                    <a:prstGeom prst="rect">
                      <a:avLst/>
                    </a:prstGeom>
                  </pic:spPr>
                </pic:pic>
              </a:graphicData>
            </a:graphic>
          </wp:inline>
        </w:drawing>
      </w:r>
    </w:p>
    <w:p w14:paraId="1D0E286D" w14:textId="1982586F" w:rsidR="00F742D6" w:rsidRPr="00E40E73" w:rsidRDefault="00CF5523" w:rsidP="00CF5523">
      <w:pPr>
        <w:pStyle w:val="CETCaption"/>
      </w:pPr>
      <w:bookmarkStart w:id="61" w:name="_Hlk92969351"/>
      <w:r w:rsidRPr="00E40E73">
        <w:t>Figure</w:t>
      </w:r>
      <w:r w:rsidR="005F2BD1">
        <w:t>3</w:t>
      </w:r>
      <w:r w:rsidRPr="00E40E73">
        <w:t>: Examples of the injection mo</w:t>
      </w:r>
      <w:r w:rsidR="00E40E73">
        <w:t>u</w:t>
      </w:r>
      <w:r w:rsidRPr="00E40E73">
        <w:t xml:space="preserve">lded coffee capsules </w:t>
      </w:r>
      <w:r w:rsidR="009D75CF">
        <w:t xml:space="preserve">body </w:t>
      </w:r>
      <w:r w:rsidRPr="00E40E73">
        <w:t>(PCA left, PCA_12.5 right)</w:t>
      </w:r>
      <w:bookmarkStart w:id="62" w:name="_GoBack"/>
      <w:bookmarkEnd w:id="62"/>
    </w:p>
    <w:bookmarkEnd w:id="61"/>
    <w:p w14:paraId="26848877" w14:textId="6A9DAFF5" w:rsidR="00F742D6" w:rsidDel="00D8574C" w:rsidRDefault="00F13EFF" w:rsidP="00F742D6">
      <w:pPr>
        <w:pStyle w:val="CETBodytext"/>
        <w:rPr>
          <w:del w:id="63" w:author="norma mallegni" w:date="2022-03-15T10:10:00Z"/>
          <w:lang w:val="en-GB" w:bidi="en-US"/>
        </w:rPr>
      </w:pPr>
      <w:ins w:id="64" w:author="Patrizia Cinelli" w:date="2022-03-31T13:10:00Z">
        <w:r>
          <w:rPr>
            <w:lang w:val="en-GB" w:bidi="en-US"/>
          </w:rPr>
          <w:t>I</w:t>
        </w:r>
        <w:r w:rsidRPr="00E40E73">
          <w:rPr>
            <w:lang w:val="en-GB" w:bidi="en-US"/>
          </w:rPr>
          <w:t>n the industrial injection mo</w:t>
        </w:r>
        <w:r>
          <w:rPr>
            <w:lang w:val="en-GB" w:bidi="en-US"/>
          </w:rPr>
          <w:t>u</w:t>
        </w:r>
        <w:r w:rsidRPr="00E40E73">
          <w:rPr>
            <w:lang w:val="en-GB" w:bidi="en-US"/>
          </w:rPr>
          <w:t>lding press</w:t>
        </w:r>
        <w:r>
          <w:rPr>
            <w:lang w:val="en-GB" w:bidi="en-US"/>
          </w:rPr>
          <w:t xml:space="preserve"> </w:t>
        </w:r>
        <w:r w:rsidRPr="00E40E73">
          <w:rPr>
            <w:lang w:val="en-GB" w:bidi="en-US"/>
          </w:rPr>
          <w:t>was applied</w:t>
        </w:r>
        <w:r>
          <w:rPr>
            <w:lang w:val="en-GB" w:bidi="en-US"/>
          </w:rPr>
          <w:t xml:space="preserve"> a</w:t>
        </w:r>
      </w:ins>
      <w:del w:id="65" w:author="Patrizia Cinelli" w:date="2022-03-31T13:10:00Z">
        <w:r w:rsidR="00E40E73" w:rsidDel="00F13EFF">
          <w:rPr>
            <w:lang w:val="en-GB" w:bidi="en-US"/>
          </w:rPr>
          <w:delText>The</w:delText>
        </w:r>
      </w:del>
      <w:r w:rsidR="00E40E73">
        <w:rPr>
          <w:lang w:val="en-GB" w:bidi="en-US"/>
        </w:rPr>
        <w:t xml:space="preserve"> temperature profile: </w:t>
      </w:r>
      <w:r w:rsidR="00F742D6" w:rsidRPr="00E40E73">
        <w:rPr>
          <w:lang w:val="en-GB" w:bidi="en-US"/>
        </w:rPr>
        <w:t xml:space="preserve">147/161/170 °C, from the </w:t>
      </w:r>
      <w:r w:rsidR="00F742D6" w:rsidRPr="00E40E73">
        <w:rPr>
          <w:lang w:val="en-GB"/>
        </w:rPr>
        <w:t>feeding</w:t>
      </w:r>
      <w:r w:rsidR="00F742D6" w:rsidRPr="00E40E73">
        <w:rPr>
          <w:lang w:val="en-GB" w:bidi="en-US"/>
        </w:rPr>
        <w:t xml:space="preserve"> to the end</w:t>
      </w:r>
      <w:ins w:id="66" w:author="Patrizia Cinelli" w:date="2022-03-31T13:11:00Z">
        <w:r>
          <w:rPr>
            <w:lang w:val="en-GB" w:bidi="en-US"/>
          </w:rPr>
          <w:t xml:space="preserve"> zone</w:t>
        </w:r>
      </w:ins>
      <w:r w:rsidR="00F742D6" w:rsidRPr="00E40E73">
        <w:rPr>
          <w:lang w:val="en-GB" w:bidi="en-US"/>
        </w:rPr>
        <w:t xml:space="preserve"> of the injection point screw, </w:t>
      </w:r>
      <w:del w:id="67" w:author="Patrizia Cinelli" w:date="2022-03-31T13:11:00Z">
        <w:r w:rsidR="00F742D6" w:rsidRPr="00E40E73" w:rsidDel="00F13EFF">
          <w:rPr>
            <w:lang w:val="en-GB" w:bidi="en-US"/>
          </w:rPr>
          <w:delText xml:space="preserve">with </w:delText>
        </w:r>
      </w:del>
      <w:r w:rsidR="00F742D6" w:rsidRPr="00E40E73">
        <w:rPr>
          <w:lang w:val="en-GB" w:bidi="en-US"/>
        </w:rPr>
        <w:t>the mo</w:t>
      </w:r>
      <w:r w:rsidR="00E40E73">
        <w:rPr>
          <w:lang w:val="en-GB" w:bidi="en-US"/>
        </w:rPr>
        <w:t>u</w:t>
      </w:r>
      <w:r w:rsidR="00F742D6" w:rsidRPr="00E40E73">
        <w:rPr>
          <w:lang w:val="en-GB" w:bidi="en-US"/>
        </w:rPr>
        <w:t xml:space="preserve">ld </w:t>
      </w:r>
      <w:ins w:id="68" w:author="Patrizia Cinelli" w:date="2022-03-31T13:11:00Z">
        <w:r>
          <w:rPr>
            <w:lang w:val="en-GB" w:bidi="en-US"/>
          </w:rPr>
          <w:t xml:space="preserve">was set </w:t>
        </w:r>
      </w:ins>
      <w:r w:rsidR="00F742D6" w:rsidRPr="00E40E73">
        <w:rPr>
          <w:lang w:val="en-GB" w:bidi="en-US"/>
        </w:rPr>
        <w:t xml:space="preserve">at 22 °C </w:t>
      </w:r>
      <w:del w:id="69" w:author="Patrizia Cinelli" w:date="2022-03-31T13:10:00Z">
        <w:r w:rsidR="00F742D6" w:rsidRPr="00E40E73" w:rsidDel="00F13EFF">
          <w:rPr>
            <w:lang w:val="en-GB" w:bidi="en-US"/>
          </w:rPr>
          <w:delText>was applied in the industrial injection mo</w:delText>
        </w:r>
        <w:r w:rsidR="00E40E73" w:rsidDel="00F13EFF">
          <w:rPr>
            <w:lang w:val="en-GB" w:bidi="en-US"/>
          </w:rPr>
          <w:delText>u</w:delText>
        </w:r>
        <w:r w:rsidR="00F742D6" w:rsidRPr="00E40E73" w:rsidDel="00F13EFF">
          <w:rPr>
            <w:lang w:val="en-GB" w:bidi="en-US"/>
          </w:rPr>
          <w:delText>lding press</w:delText>
        </w:r>
      </w:del>
      <w:r w:rsidR="00F742D6" w:rsidRPr="00E40E73">
        <w:rPr>
          <w:lang w:val="en-GB" w:bidi="en-US"/>
        </w:rPr>
        <w:t>.</w:t>
      </w:r>
    </w:p>
    <w:p w14:paraId="2DD101EB" w14:textId="77777777" w:rsidR="00E40E73" w:rsidRPr="00E40E73" w:rsidRDefault="00E40E73" w:rsidP="00F742D6">
      <w:pPr>
        <w:pStyle w:val="CETBodytext"/>
        <w:rPr>
          <w:lang w:val="en-GB" w:bidi="en-US"/>
        </w:rPr>
      </w:pPr>
    </w:p>
    <w:p w14:paraId="5CE2C263" w14:textId="1431AEB5" w:rsidR="006C6FEC" w:rsidRPr="00E40E73" w:rsidRDefault="006C6FEC" w:rsidP="006C6FEC">
      <w:pPr>
        <w:pStyle w:val="CETheadingx"/>
      </w:pPr>
      <w:r w:rsidRPr="00E40E73">
        <w:t>3.</w:t>
      </w:r>
      <w:ins w:id="70" w:author="norma mallegni" w:date="2022-03-15T11:21:00Z">
        <w:r w:rsidR="00012010">
          <w:t>5</w:t>
        </w:r>
      </w:ins>
      <w:del w:id="71" w:author="norma mallegni" w:date="2022-03-15T11:21:00Z">
        <w:r w:rsidRPr="00E40E73" w:rsidDel="00012010">
          <w:delText>4</w:delText>
        </w:r>
      </w:del>
      <w:r w:rsidRPr="00E40E73">
        <w:t xml:space="preserve"> Migration tests on mo</w:t>
      </w:r>
      <w:r w:rsidR="00E40E73">
        <w:t>u</w:t>
      </w:r>
      <w:r w:rsidRPr="00E40E73">
        <w:t>lded coffee capsules</w:t>
      </w:r>
      <w:r w:rsidR="009D75CF">
        <w:t xml:space="preserve"> body</w:t>
      </w:r>
    </w:p>
    <w:p w14:paraId="04F95895" w14:textId="0DBFEB65" w:rsidR="00F742D6" w:rsidDel="007F57D0" w:rsidRDefault="00F742D6" w:rsidP="00F742D6">
      <w:pPr>
        <w:pStyle w:val="CETBodytext"/>
        <w:rPr>
          <w:del w:id="72" w:author="norma mallegni" w:date="2022-03-15T10:10:00Z"/>
        </w:rPr>
      </w:pPr>
      <w:r w:rsidRPr="00F35591">
        <w:t xml:space="preserve">The results of the overall migration obtained for </w:t>
      </w:r>
      <w:proofErr w:type="spellStart"/>
      <w:r w:rsidRPr="00F35591">
        <w:t>mo</w:t>
      </w:r>
      <w:r w:rsidR="00E40E73" w:rsidRPr="00F35591">
        <w:t>u</w:t>
      </w:r>
      <w:r w:rsidRPr="00F35591">
        <w:t>lded</w:t>
      </w:r>
      <w:proofErr w:type="spellEnd"/>
      <w:r w:rsidRPr="00F35591">
        <w:t xml:space="preserve"> capsules </w:t>
      </w:r>
      <w:r w:rsidR="009D75CF" w:rsidRPr="00F35591">
        <w:t xml:space="preserve">body </w:t>
      </w:r>
      <w:r w:rsidRPr="00F35591">
        <w:t xml:space="preserve">based on and PCA and PCA_12.5 (Fig. </w:t>
      </w:r>
      <w:r w:rsidR="005F2BD1" w:rsidRPr="00F35591">
        <w:t>3</w:t>
      </w:r>
      <w:r w:rsidRPr="00F35591">
        <w:t>)</w:t>
      </w:r>
      <w:r w:rsidR="00E40E73" w:rsidRPr="00F35591">
        <w:t xml:space="preserve"> are reported in T</w:t>
      </w:r>
      <w:r w:rsidRPr="00F35591">
        <w:t>able 3. Remarkably, all the tested samples were compliant with current legislation for all the used simulants. Indeed, the average migration values of both formulations are far from the allowed limit of 10 mg/dm</w:t>
      </w:r>
      <w:r w:rsidRPr="00F13EFF">
        <w:rPr>
          <w:vertAlign w:val="superscript"/>
          <w:rPrChange w:id="73" w:author="Patrizia Cinelli" w:date="2022-03-31T13:11:00Z">
            <w:rPr/>
          </w:rPrChange>
        </w:rPr>
        <w:t>2</w:t>
      </w:r>
      <w:r w:rsidRPr="00F35591">
        <w:t xml:space="preserve">. </w:t>
      </w:r>
      <w:r w:rsidR="00202E6C" w:rsidRPr="00F35591">
        <w:t xml:space="preserve">The test was performed by immersion (Fig. </w:t>
      </w:r>
      <w:r w:rsidR="005F2BD1" w:rsidRPr="00F35591">
        <w:t>4</w:t>
      </w:r>
      <w:r w:rsidR="00202E6C" w:rsidRPr="00F35591">
        <w:t xml:space="preserve">) and each simulant was evaluated on three capsules </w:t>
      </w:r>
      <w:r w:rsidR="009D75CF" w:rsidRPr="00F35591">
        <w:t>body</w:t>
      </w:r>
      <w:del w:id="74" w:author="Patrizia Cinelli" w:date="2022-03-31T13:11:00Z">
        <w:r w:rsidR="009D75CF" w:rsidRPr="00F35591" w:rsidDel="00F13EFF">
          <w:delText xml:space="preserve"> </w:delText>
        </w:r>
        <w:r w:rsidR="00202E6C" w:rsidRPr="00F35591" w:rsidDel="00F13EFF">
          <w:delText>for each test</w:delText>
        </w:r>
      </w:del>
      <w:r w:rsidR="00202E6C" w:rsidRPr="00F35591">
        <w:t xml:space="preserve">. </w:t>
      </w:r>
    </w:p>
    <w:p w14:paraId="2C34DD93" w14:textId="77777777" w:rsidR="007F57D0" w:rsidRPr="00F35591" w:rsidRDefault="007F57D0" w:rsidP="00F35591">
      <w:pPr>
        <w:pStyle w:val="CETBodytext"/>
        <w:rPr>
          <w:ins w:id="75" w:author="norma mallegni" w:date="2022-03-15T10:11:00Z"/>
        </w:rPr>
      </w:pPr>
    </w:p>
    <w:p w14:paraId="3FCD93DD" w14:textId="77777777" w:rsidR="005C3A9A" w:rsidRPr="00AD07C3" w:rsidRDefault="005C3A9A" w:rsidP="00F742D6">
      <w:pPr>
        <w:pStyle w:val="CETBodytext"/>
        <w:rPr>
          <w:lang w:val="en-GB" w:bidi="en-US"/>
        </w:rPr>
      </w:pPr>
    </w:p>
    <w:p w14:paraId="62388780" w14:textId="6DAE4FFA" w:rsidR="00953E1C" w:rsidRPr="00953E1C" w:rsidRDefault="00F742D6" w:rsidP="00E40E73">
      <w:pPr>
        <w:pStyle w:val="CETTabletitle"/>
      </w:pPr>
      <w:r>
        <w:rPr>
          <w:lang w:bidi="en-US"/>
        </w:rPr>
        <w:t xml:space="preserve"> </w:t>
      </w:r>
      <w:r w:rsidR="00953E1C" w:rsidRPr="00B57B36">
        <w:t xml:space="preserve">Table </w:t>
      </w:r>
      <w:r w:rsidR="00953E1C">
        <w:t>3</w:t>
      </w:r>
      <w:r w:rsidR="00953E1C" w:rsidRPr="00B57B36">
        <w:t xml:space="preserve">: </w:t>
      </w:r>
      <w:r w:rsidR="00953E1C" w:rsidRPr="00953E1C">
        <w:rPr>
          <w:lang w:bidi="en-US"/>
        </w:rPr>
        <w:t>Overall migration (OM) test results (100°C, 5 min).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tblGrid>
      <w:tr w:rsidR="00953E1C" w:rsidRPr="00953E1C" w14:paraId="08F89FDC" w14:textId="77777777" w:rsidTr="00BB479D">
        <w:tc>
          <w:tcPr>
            <w:tcW w:w="1134" w:type="dxa"/>
            <w:tcBorders>
              <w:top w:val="single" w:sz="12" w:space="0" w:color="008000"/>
              <w:bottom w:val="single" w:sz="6" w:space="0" w:color="008000"/>
            </w:tcBorders>
            <w:shd w:val="clear" w:color="auto" w:fill="FFFFFF"/>
          </w:tcPr>
          <w:p w14:paraId="2DB33462" w14:textId="54E48CF2" w:rsidR="00953E1C" w:rsidRPr="00953E1C" w:rsidRDefault="00953E1C" w:rsidP="00953E1C">
            <w:pPr>
              <w:pStyle w:val="CETBodytext"/>
              <w:jc w:val="center"/>
              <w:rPr>
                <w:lang w:val="en-GB" w:bidi="en-US"/>
              </w:rPr>
            </w:pPr>
            <w:r>
              <w:rPr>
                <w:lang w:val="en-GB" w:bidi="en-US"/>
              </w:rPr>
              <w:t>Formulation</w:t>
            </w:r>
          </w:p>
        </w:tc>
        <w:tc>
          <w:tcPr>
            <w:tcW w:w="1134" w:type="dxa"/>
            <w:tcBorders>
              <w:top w:val="single" w:sz="12" w:space="0" w:color="008000"/>
              <w:bottom w:val="single" w:sz="6" w:space="0" w:color="008000"/>
            </w:tcBorders>
            <w:shd w:val="clear" w:color="auto" w:fill="FFFFFF"/>
          </w:tcPr>
          <w:p w14:paraId="4EED693E" w14:textId="096DF2F1" w:rsidR="00953E1C" w:rsidRPr="00953E1C" w:rsidRDefault="00953E1C" w:rsidP="00953E1C">
            <w:pPr>
              <w:pStyle w:val="CETBodytext"/>
              <w:jc w:val="center"/>
              <w:rPr>
                <w:lang w:val="en-GB" w:bidi="en-US"/>
              </w:rPr>
            </w:pPr>
            <w:r>
              <w:rPr>
                <w:lang w:val="en-GB" w:bidi="en-US"/>
              </w:rPr>
              <w:t>Simulant</w:t>
            </w:r>
          </w:p>
        </w:tc>
        <w:tc>
          <w:tcPr>
            <w:tcW w:w="1134" w:type="dxa"/>
            <w:tcBorders>
              <w:top w:val="single" w:sz="12" w:space="0" w:color="008000"/>
              <w:bottom w:val="single" w:sz="6" w:space="0" w:color="008000"/>
            </w:tcBorders>
            <w:shd w:val="clear" w:color="auto" w:fill="FFFFFF"/>
          </w:tcPr>
          <w:p w14:paraId="50729AA4" w14:textId="57A3590C" w:rsidR="00953E1C" w:rsidRDefault="00953E1C" w:rsidP="00953E1C">
            <w:pPr>
              <w:pStyle w:val="CETBodytext"/>
              <w:jc w:val="center"/>
              <w:rPr>
                <w:lang w:val="en-GB" w:bidi="en-US"/>
              </w:rPr>
            </w:pPr>
            <w:r>
              <w:rPr>
                <w:lang w:val="en-GB" w:bidi="en-US"/>
              </w:rPr>
              <w:t>OM</w:t>
            </w:r>
          </w:p>
          <w:p w14:paraId="04EB60F8" w14:textId="28EE1399" w:rsidR="00953E1C" w:rsidRPr="00953E1C" w:rsidRDefault="00953E1C" w:rsidP="00953E1C">
            <w:pPr>
              <w:pStyle w:val="CETBodytext"/>
              <w:jc w:val="center"/>
              <w:rPr>
                <w:lang w:val="en-GB" w:bidi="en-US"/>
              </w:rPr>
            </w:pPr>
            <w:r>
              <w:rPr>
                <w:lang w:val="en-GB" w:bidi="en-US"/>
              </w:rPr>
              <w:t>(mg/dm</w:t>
            </w:r>
            <w:r w:rsidRPr="00953E1C">
              <w:rPr>
                <w:vertAlign w:val="superscript"/>
                <w:lang w:val="en-GB" w:bidi="en-US"/>
              </w:rPr>
              <w:t>2</w:t>
            </w:r>
            <w:r>
              <w:rPr>
                <w:lang w:val="en-GB" w:bidi="en-US"/>
              </w:rPr>
              <w:t>)</w:t>
            </w:r>
          </w:p>
        </w:tc>
        <w:tc>
          <w:tcPr>
            <w:tcW w:w="1134" w:type="dxa"/>
            <w:tcBorders>
              <w:top w:val="single" w:sz="12" w:space="0" w:color="008000"/>
              <w:bottom w:val="single" w:sz="6" w:space="0" w:color="008000"/>
            </w:tcBorders>
            <w:shd w:val="clear" w:color="auto" w:fill="FFFFFF"/>
          </w:tcPr>
          <w:p w14:paraId="54F3BDB8" w14:textId="099F7AA5" w:rsidR="00953E1C" w:rsidRPr="00953E1C" w:rsidRDefault="00953E1C" w:rsidP="00953E1C">
            <w:pPr>
              <w:pStyle w:val="CETBodytext"/>
              <w:jc w:val="center"/>
              <w:rPr>
                <w:lang w:val="en-GB" w:bidi="en-US"/>
              </w:rPr>
            </w:pPr>
            <w:r>
              <w:rPr>
                <w:lang w:val="en-GB" w:bidi="en-US"/>
              </w:rPr>
              <w:t>Limit</w:t>
            </w:r>
          </w:p>
          <w:p w14:paraId="25C21B74" w14:textId="278B868A" w:rsidR="00953E1C" w:rsidRPr="00953E1C" w:rsidRDefault="00953E1C" w:rsidP="00953E1C">
            <w:pPr>
              <w:pStyle w:val="CETBodytext"/>
              <w:jc w:val="center"/>
              <w:rPr>
                <w:lang w:val="en-GB" w:bidi="en-US"/>
              </w:rPr>
            </w:pPr>
            <w:r w:rsidRPr="00953E1C">
              <w:rPr>
                <w:lang w:val="en-GB" w:bidi="en-US"/>
              </w:rPr>
              <w:t>(</w:t>
            </w:r>
            <w:r>
              <w:rPr>
                <w:lang w:val="en-GB" w:bidi="en-US"/>
              </w:rPr>
              <w:t>mg/dm</w:t>
            </w:r>
            <w:r w:rsidRPr="00953E1C">
              <w:rPr>
                <w:vertAlign w:val="superscript"/>
                <w:lang w:val="en-GB" w:bidi="en-US"/>
              </w:rPr>
              <w:t>2</w:t>
            </w:r>
            <w:r w:rsidRPr="00953E1C">
              <w:rPr>
                <w:lang w:val="en-GB" w:bidi="en-US"/>
              </w:rPr>
              <w:t>)</w:t>
            </w:r>
          </w:p>
        </w:tc>
      </w:tr>
      <w:tr w:rsidR="00953E1C" w:rsidRPr="00953E1C" w14:paraId="36CC6EDD" w14:textId="77777777" w:rsidTr="00BB479D">
        <w:tc>
          <w:tcPr>
            <w:tcW w:w="1134" w:type="dxa"/>
            <w:shd w:val="clear" w:color="auto" w:fill="FFFFFF"/>
          </w:tcPr>
          <w:p w14:paraId="4FF0A3EF" w14:textId="328C984E" w:rsidR="00953E1C" w:rsidRPr="00953E1C" w:rsidRDefault="00953E1C" w:rsidP="00953E1C">
            <w:pPr>
              <w:pStyle w:val="CETBodytext"/>
              <w:jc w:val="center"/>
              <w:rPr>
                <w:lang w:val="en-GB" w:bidi="en-US"/>
              </w:rPr>
            </w:pPr>
            <w:r w:rsidRPr="00E51251">
              <w:t>PCA</w:t>
            </w:r>
          </w:p>
        </w:tc>
        <w:tc>
          <w:tcPr>
            <w:tcW w:w="1134" w:type="dxa"/>
            <w:shd w:val="clear" w:color="auto" w:fill="FFFFFF"/>
          </w:tcPr>
          <w:p w14:paraId="5DCDE974" w14:textId="2E5B6916" w:rsidR="00953E1C" w:rsidRPr="00953E1C" w:rsidRDefault="00953E1C" w:rsidP="00953E1C">
            <w:pPr>
              <w:pStyle w:val="CETBodytext"/>
              <w:jc w:val="center"/>
              <w:rPr>
                <w:lang w:val="en-GB" w:bidi="en-US"/>
              </w:rPr>
            </w:pPr>
            <w:r>
              <w:rPr>
                <w:lang w:val="en-GB" w:bidi="en-US"/>
              </w:rPr>
              <w:t>Water</w:t>
            </w:r>
          </w:p>
        </w:tc>
        <w:tc>
          <w:tcPr>
            <w:tcW w:w="1134" w:type="dxa"/>
            <w:shd w:val="clear" w:color="auto" w:fill="FFFFFF"/>
          </w:tcPr>
          <w:p w14:paraId="3F81FAFB" w14:textId="70C68D5D" w:rsidR="00953E1C" w:rsidRPr="00953E1C" w:rsidRDefault="00953E1C" w:rsidP="00953E1C">
            <w:pPr>
              <w:pStyle w:val="CETBodytext"/>
              <w:jc w:val="center"/>
              <w:rPr>
                <w:lang w:val="en-GB" w:bidi="en-US"/>
              </w:rPr>
            </w:pPr>
            <w:r>
              <w:t>0.52</w:t>
            </w:r>
            <w:r w:rsidRPr="00E51251">
              <w:t>±0.</w:t>
            </w:r>
            <w:r>
              <w:t>16</w:t>
            </w:r>
          </w:p>
        </w:tc>
        <w:tc>
          <w:tcPr>
            <w:tcW w:w="1134" w:type="dxa"/>
            <w:shd w:val="clear" w:color="auto" w:fill="FFFFFF"/>
          </w:tcPr>
          <w:p w14:paraId="788641FA" w14:textId="0D641BB9" w:rsidR="00953E1C" w:rsidRPr="00953E1C" w:rsidRDefault="00953E1C" w:rsidP="00953E1C">
            <w:pPr>
              <w:pStyle w:val="CETBodytext"/>
              <w:jc w:val="center"/>
              <w:rPr>
                <w:lang w:val="en-GB" w:bidi="en-US"/>
              </w:rPr>
            </w:pPr>
            <w:r>
              <w:rPr>
                <w:lang w:val="en-GB" w:bidi="en-US"/>
              </w:rPr>
              <w:t>10</w:t>
            </w:r>
          </w:p>
        </w:tc>
      </w:tr>
      <w:tr w:rsidR="00953E1C" w:rsidRPr="00953E1C" w14:paraId="33156034" w14:textId="77777777" w:rsidTr="00BB479D">
        <w:tc>
          <w:tcPr>
            <w:tcW w:w="1134" w:type="dxa"/>
            <w:shd w:val="clear" w:color="auto" w:fill="FFFFFF"/>
          </w:tcPr>
          <w:p w14:paraId="5BC5E5A8" w14:textId="77777777" w:rsidR="00953E1C" w:rsidRPr="00953E1C" w:rsidRDefault="00953E1C" w:rsidP="00953E1C">
            <w:pPr>
              <w:pStyle w:val="CETBodytext"/>
              <w:jc w:val="center"/>
              <w:rPr>
                <w:lang w:val="en-GB" w:bidi="en-US"/>
              </w:rPr>
            </w:pPr>
            <w:r w:rsidRPr="00953E1C">
              <w:rPr>
                <w:lang w:val="en-GB" w:bidi="en-US"/>
              </w:rPr>
              <w:t>PCA</w:t>
            </w:r>
          </w:p>
        </w:tc>
        <w:tc>
          <w:tcPr>
            <w:tcW w:w="1134" w:type="dxa"/>
            <w:shd w:val="clear" w:color="auto" w:fill="FFFFFF"/>
          </w:tcPr>
          <w:p w14:paraId="520841E9" w14:textId="21ED374F" w:rsidR="00953E1C" w:rsidRPr="00953E1C" w:rsidRDefault="00953E1C" w:rsidP="00953E1C">
            <w:pPr>
              <w:pStyle w:val="CETBodytext"/>
              <w:jc w:val="center"/>
              <w:rPr>
                <w:lang w:val="en-GB" w:bidi="en-US"/>
              </w:rPr>
            </w:pPr>
            <w:r>
              <w:rPr>
                <w:lang w:val="en-GB" w:bidi="en-US"/>
              </w:rPr>
              <w:t>Ethanol 10%</w:t>
            </w:r>
          </w:p>
        </w:tc>
        <w:tc>
          <w:tcPr>
            <w:tcW w:w="1134" w:type="dxa"/>
            <w:shd w:val="clear" w:color="auto" w:fill="FFFFFF"/>
          </w:tcPr>
          <w:p w14:paraId="21D5665B" w14:textId="4D18108A" w:rsidR="00953E1C" w:rsidRPr="00953E1C" w:rsidRDefault="00953E1C" w:rsidP="00953E1C">
            <w:pPr>
              <w:pStyle w:val="CETBodytext"/>
              <w:jc w:val="center"/>
              <w:rPr>
                <w:lang w:val="en-GB" w:bidi="en-US"/>
              </w:rPr>
            </w:pPr>
            <w:r>
              <w:rPr>
                <w:lang w:val="en-GB" w:bidi="en-US"/>
              </w:rPr>
              <w:t>0.55</w:t>
            </w:r>
            <w:r w:rsidRPr="00953E1C">
              <w:rPr>
                <w:lang w:val="en-GB" w:bidi="en-US"/>
              </w:rPr>
              <w:t>±0.2</w:t>
            </w:r>
            <w:r>
              <w:rPr>
                <w:lang w:val="en-GB" w:bidi="en-US"/>
              </w:rPr>
              <w:t>0</w:t>
            </w:r>
          </w:p>
        </w:tc>
        <w:tc>
          <w:tcPr>
            <w:tcW w:w="1134" w:type="dxa"/>
            <w:shd w:val="clear" w:color="auto" w:fill="FFFFFF"/>
          </w:tcPr>
          <w:p w14:paraId="12C47B51" w14:textId="07A3458F" w:rsidR="00953E1C" w:rsidRPr="00953E1C" w:rsidRDefault="00953E1C" w:rsidP="00953E1C">
            <w:pPr>
              <w:pStyle w:val="CETBodytext"/>
              <w:jc w:val="center"/>
              <w:rPr>
                <w:lang w:val="en-GB" w:bidi="en-US"/>
              </w:rPr>
            </w:pPr>
            <w:r>
              <w:rPr>
                <w:lang w:val="en-GB" w:bidi="en-US"/>
              </w:rPr>
              <w:t>10</w:t>
            </w:r>
          </w:p>
        </w:tc>
      </w:tr>
      <w:tr w:rsidR="00953E1C" w:rsidRPr="00953E1C" w14:paraId="6953791F" w14:textId="77777777" w:rsidTr="00BB479D">
        <w:tc>
          <w:tcPr>
            <w:tcW w:w="1134" w:type="dxa"/>
            <w:shd w:val="clear" w:color="auto" w:fill="FFFFFF"/>
          </w:tcPr>
          <w:p w14:paraId="561877EA" w14:textId="68B8074B" w:rsidR="00953E1C" w:rsidRPr="00953E1C" w:rsidRDefault="00953E1C" w:rsidP="00953E1C">
            <w:pPr>
              <w:pStyle w:val="CETBodytext"/>
              <w:jc w:val="center"/>
              <w:rPr>
                <w:lang w:val="en-GB" w:bidi="en-US"/>
              </w:rPr>
            </w:pPr>
            <w:r w:rsidRPr="008B5405">
              <w:t>PCA</w:t>
            </w:r>
          </w:p>
        </w:tc>
        <w:tc>
          <w:tcPr>
            <w:tcW w:w="1134" w:type="dxa"/>
            <w:shd w:val="clear" w:color="auto" w:fill="FFFFFF"/>
          </w:tcPr>
          <w:p w14:paraId="03BD41B9" w14:textId="0CFF5851" w:rsidR="00953E1C" w:rsidRPr="00953E1C" w:rsidRDefault="00953E1C" w:rsidP="00953E1C">
            <w:pPr>
              <w:pStyle w:val="CETBodytext"/>
              <w:jc w:val="center"/>
              <w:rPr>
                <w:lang w:val="en-GB" w:bidi="en-US"/>
              </w:rPr>
            </w:pPr>
            <w:r>
              <w:rPr>
                <w:lang w:val="en-GB" w:bidi="en-US"/>
              </w:rPr>
              <w:t>Acetic Acid</w:t>
            </w:r>
          </w:p>
        </w:tc>
        <w:tc>
          <w:tcPr>
            <w:tcW w:w="1134" w:type="dxa"/>
            <w:shd w:val="clear" w:color="auto" w:fill="FFFFFF"/>
          </w:tcPr>
          <w:p w14:paraId="0E8F1766" w14:textId="3DB40C11" w:rsidR="00953E1C" w:rsidRPr="00953E1C" w:rsidRDefault="00953E1C" w:rsidP="00953E1C">
            <w:pPr>
              <w:pStyle w:val="CETBodytext"/>
              <w:jc w:val="center"/>
              <w:rPr>
                <w:lang w:val="en-GB" w:bidi="en-US"/>
              </w:rPr>
            </w:pPr>
            <w:r>
              <w:t>3.53</w:t>
            </w:r>
            <w:r w:rsidRPr="008B5405">
              <w:t>±</w:t>
            </w:r>
            <w:r>
              <w:t>1.41</w:t>
            </w:r>
          </w:p>
        </w:tc>
        <w:tc>
          <w:tcPr>
            <w:tcW w:w="1134" w:type="dxa"/>
            <w:shd w:val="clear" w:color="auto" w:fill="FFFFFF"/>
          </w:tcPr>
          <w:p w14:paraId="22815895" w14:textId="0957EA9F" w:rsidR="00953E1C" w:rsidRPr="00953E1C" w:rsidRDefault="00953E1C" w:rsidP="00953E1C">
            <w:pPr>
              <w:pStyle w:val="CETBodytext"/>
              <w:jc w:val="center"/>
              <w:rPr>
                <w:lang w:val="en-GB" w:bidi="en-US"/>
              </w:rPr>
            </w:pPr>
            <w:r>
              <w:rPr>
                <w:lang w:val="en-GB" w:bidi="en-US"/>
              </w:rPr>
              <w:t>10</w:t>
            </w:r>
          </w:p>
        </w:tc>
      </w:tr>
      <w:tr w:rsidR="00953E1C" w:rsidRPr="00953E1C" w14:paraId="7E9A221F" w14:textId="77777777" w:rsidTr="00BB479D">
        <w:tc>
          <w:tcPr>
            <w:tcW w:w="1134" w:type="dxa"/>
            <w:shd w:val="clear" w:color="auto" w:fill="FFFFFF"/>
          </w:tcPr>
          <w:p w14:paraId="425A9418" w14:textId="3BC15C6F" w:rsidR="00953E1C" w:rsidRPr="00953E1C" w:rsidRDefault="00953E1C" w:rsidP="00953E1C">
            <w:pPr>
              <w:pStyle w:val="CETBodytext"/>
              <w:jc w:val="center"/>
              <w:rPr>
                <w:lang w:val="en-GB" w:bidi="en-US"/>
              </w:rPr>
            </w:pPr>
            <w:r w:rsidRPr="00703042">
              <w:t>PCA_12.5</w:t>
            </w:r>
          </w:p>
        </w:tc>
        <w:tc>
          <w:tcPr>
            <w:tcW w:w="1134" w:type="dxa"/>
            <w:shd w:val="clear" w:color="auto" w:fill="FFFFFF"/>
          </w:tcPr>
          <w:p w14:paraId="27F043E6" w14:textId="6EA3B8DD" w:rsidR="00953E1C" w:rsidRPr="00953E1C" w:rsidRDefault="00953E1C" w:rsidP="00953E1C">
            <w:pPr>
              <w:pStyle w:val="CETBodytext"/>
              <w:jc w:val="center"/>
              <w:rPr>
                <w:lang w:val="en-GB" w:bidi="en-US"/>
              </w:rPr>
            </w:pPr>
            <w:r>
              <w:rPr>
                <w:lang w:val="en-GB" w:bidi="en-US"/>
              </w:rPr>
              <w:t>Water</w:t>
            </w:r>
          </w:p>
        </w:tc>
        <w:tc>
          <w:tcPr>
            <w:tcW w:w="1134" w:type="dxa"/>
            <w:shd w:val="clear" w:color="auto" w:fill="FFFFFF"/>
          </w:tcPr>
          <w:p w14:paraId="4769869A" w14:textId="687806BF" w:rsidR="00953E1C" w:rsidRPr="00953E1C" w:rsidRDefault="00953E1C" w:rsidP="00953E1C">
            <w:pPr>
              <w:pStyle w:val="CETBodytext"/>
              <w:jc w:val="center"/>
              <w:rPr>
                <w:lang w:val="en-GB" w:bidi="en-US"/>
              </w:rPr>
            </w:pPr>
            <w:r>
              <w:t>0.99</w:t>
            </w:r>
            <w:r w:rsidRPr="00703042">
              <w:t>±0.</w:t>
            </w:r>
            <w:r>
              <w:t>35</w:t>
            </w:r>
          </w:p>
        </w:tc>
        <w:tc>
          <w:tcPr>
            <w:tcW w:w="1134" w:type="dxa"/>
            <w:shd w:val="clear" w:color="auto" w:fill="FFFFFF"/>
          </w:tcPr>
          <w:p w14:paraId="365D96B1" w14:textId="376CF7FD" w:rsidR="00953E1C" w:rsidRPr="00953E1C" w:rsidRDefault="00953E1C" w:rsidP="00953E1C">
            <w:pPr>
              <w:pStyle w:val="CETBodytext"/>
              <w:jc w:val="center"/>
              <w:rPr>
                <w:lang w:val="en-GB" w:bidi="en-US"/>
              </w:rPr>
            </w:pPr>
            <w:r>
              <w:rPr>
                <w:lang w:val="en-GB" w:bidi="en-US"/>
              </w:rPr>
              <w:t>10</w:t>
            </w:r>
          </w:p>
        </w:tc>
      </w:tr>
      <w:tr w:rsidR="00953E1C" w:rsidRPr="00953E1C" w14:paraId="24DB9BDD" w14:textId="77777777" w:rsidTr="00BB479D">
        <w:tc>
          <w:tcPr>
            <w:tcW w:w="1134" w:type="dxa"/>
            <w:shd w:val="clear" w:color="auto" w:fill="FFFFFF"/>
          </w:tcPr>
          <w:p w14:paraId="7A1C00BC" w14:textId="3D159080" w:rsidR="00953E1C" w:rsidRPr="00953E1C" w:rsidRDefault="00953E1C" w:rsidP="00953E1C">
            <w:pPr>
              <w:pStyle w:val="CETBodytext"/>
              <w:jc w:val="center"/>
              <w:rPr>
                <w:lang w:val="en-GB" w:bidi="en-US"/>
              </w:rPr>
            </w:pPr>
            <w:r w:rsidRPr="003868CF">
              <w:t>PCA_12.5</w:t>
            </w:r>
          </w:p>
        </w:tc>
        <w:tc>
          <w:tcPr>
            <w:tcW w:w="1134" w:type="dxa"/>
            <w:shd w:val="clear" w:color="auto" w:fill="FFFFFF"/>
          </w:tcPr>
          <w:p w14:paraId="1F5527B5" w14:textId="1536C73B" w:rsidR="00953E1C" w:rsidRPr="00953E1C" w:rsidRDefault="00953E1C" w:rsidP="00953E1C">
            <w:pPr>
              <w:pStyle w:val="CETBodytext"/>
              <w:jc w:val="center"/>
              <w:rPr>
                <w:lang w:val="en-GB" w:bidi="en-US"/>
              </w:rPr>
            </w:pPr>
            <w:r>
              <w:rPr>
                <w:lang w:val="en-GB" w:bidi="en-US"/>
              </w:rPr>
              <w:t>Ethanol 10%</w:t>
            </w:r>
          </w:p>
        </w:tc>
        <w:tc>
          <w:tcPr>
            <w:tcW w:w="1134" w:type="dxa"/>
            <w:shd w:val="clear" w:color="auto" w:fill="FFFFFF"/>
          </w:tcPr>
          <w:p w14:paraId="20E10487" w14:textId="5BB44049" w:rsidR="00953E1C" w:rsidRPr="00953E1C" w:rsidRDefault="00953E1C" w:rsidP="00953E1C">
            <w:pPr>
              <w:pStyle w:val="CETBodytext"/>
              <w:jc w:val="center"/>
              <w:rPr>
                <w:lang w:val="en-GB" w:bidi="en-US"/>
              </w:rPr>
            </w:pPr>
            <w:r>
              <w:t>0.78</w:t>
            </w:r>
            <w:r w:rsidRPr="003868CF">
              <w:t>±0.</w:t>
            </w:r>
            <w:r>
              <w:t>39</w:t>
            </w:r>
          </w:p>
        </w:tc>
        <w:tc>
          <w:tcPr>
            <w:tcW w:w="1134" w:type="dxa"/>
            <w:shd w:val="clear" w:color="auto" w:fill="FFFFFF"/>
          </w:tcPr>
          <w:p w14:paraId="7377643D" w14:textId="434D7641" w:rsidR="00953E1C" w:rsidRPr="00953E1C" w:rsidRDefault="00953E1C" w:rsidP="00953E1C">
            <w:pPr>
              <w:pStyle w:val="CETBodytext"/>
              <w:jc w:val="center"/>
              <w:rPr>
                <w:lang w:val="en-GB" w:bidi="en-US"/>
              </w:rPr>
            </w:pPr>
            <w:r>
              <w:rPr>
                <w:lang w:val="en-GB" w:bidi="en-US"/>
              </w:rPr>
              <w:t>10</w:t>
            </w:r>
          </w:p>
        </w:tc>
      </w:tr>
      <w:tr w:rsidR="00953E1C" w:rsidRPr="00953E1C" w14:paraId="2A772B5B" w14:textId="77777777" w:rsidTr="00BB479D">
        <w:tc>
          <w:tcPr>
            <w:tcW w:w="1134" w:type="dxa"/>
            <w:shd w:val="clear" w:color="auto" w:fill="FFFFFF"/>
          </w:tcPr>
          <w:p w14:paraId="17F724BC" w14:textId="77777777" w:rsidR="00953E1C" w:rsidRPr="00953E1C" w:rsidRDefault="00953E1C" w:rsidP="00953E1C">
            <w:pPr>
              <w:pStyle w:val="CETBodytext"/>
              <w:jc w:val="center"/>
              <w:rPr>
                <w:lang w:val="en-GB" w:bidi="en-US"/>
              </w:rPr>
            </w:pPr>
            <w:r w:rsidRPr="00953E1C">
              <w:rPr>
                <w:lang w:val="en-GB" w:bidi="en-US"/>
              </w:rPr>
              <w:t>PCA_12.5</w:t>
            </w:r>
          </w:p>
        </w:tc>
        <w:tc>
          <w:tcPr>
            <w:tcW w:w="1134" w:type="dxa"/>
            <w:shd w:val="clear" w:color="auto" w:fill="FFFFFF"/>
          </w:tcPr>
          <w:p w14:paraId="7F4903A7" w14:textId="4CC9E7A9" w:rsidR="00953E1C" w:rsidRPr="00953E1C" w:rsidRDefault="00953E1C" w:rsidP="00953E1C">
            <w:pPr>
              <w:pStyle w:val="CETBodytext"/>
              <w:jc w:val="center"/>
              <w:rPr>
                <w:lang w:val="en-GB" w:bidi="en-US"/>
              </w:rPr>
            </w:pPr>
            <w:r>
              <w:rPr>
                <w:lang w:val="en-GB" w:bidi="en-US"/>
              </w:rPr>
              <w:t>Acetic Acid</w:t>
            </w:r>
          </w:p>
        </w:tc>
        <w:tc>
          <w:tcPr>
            <w:tcW w:w="1134" w:type="dxa"/>
            <w:shd w:val="clear" w:color="auto" w:fill="FFFFFF"/>
          </w:tcPr>
          <w:p w14:paraId="2F1E2930" w14:textId="582B0609" w:rsidR="00953E1C" w:rsidRPr="00953E1C" w:rsidRDefault="00953E1C" w:rsidP="00953E1C">
            <w:pPr>
              <w:pStyle w:val="CETBodytext"/>
              <w:jc w:val="center"/>
              <w:rPr>
                <w:lang w:val="en-GB" w:bidi="en-US"/>
              </w:rPr>
            </w:pPr>
            <w:r>
              <w:rPr>
                <w:lang w:val="en-GB" w:bidi="en-US"/>
              </w:rPr>
              <w:t>2.77</w:t>
            </w:r>
            <w:r w:rsidRPr="00953E1C">
              <w:rPr>
                <w:lang w:val="en-GB" w:bidi="en-US"/>
              </w:rPr>
              <w:t>±0.8</w:t>
            </w:r>
            <w:r>
              <w:rPr>
                <w:lang w:val="en-GB" w:bidi="en-US"/>
              </w:rPr>
              <w:t>2</w:t>
            </w:r>
          </w:p>
        </w:tc>
        <w:tc>
          <w:tcPr>
            <w:tcW w:w="1134" w:type="dxa"/>
            <w:shd w:val="clear" w:color="auto" w:fill="FFFFFF"/>
          </w:tcPr>
          <w:p w14:paraId="331ED24E" w14:textId="5C738E6B" w:rsidR="00953E1C" w:rsidRPr="00953E1C" w:rsidRDefault="00953E1C" w:rsidP="00953E1C">
            <w:pPr>
              <w:pStyle w:val="CETBodytext"/>
              <w:jc w:val="center"/>
              <w:rPr>
                <w:lang w:val="en-GB" w:bidi="en-US"/>
              </w:rPr>
            </w:pPr>
            <w:r>
              <w:rPr>
                <w:lang w:val="en-GB" w:bidi="en-US"/>
              </w:rPr>
              <w:t>10</w:t>
            </w:r>
          </w:p>
        </w:tc>
      </w:tr>
    </w:tbl>
    <w:p w14:paraId="70777C9F" w14:textId="057D6FE9" w:rsidR="00EB60F8" w:rsidDel="00384B7C" w:rsidRDefault="00EB60F8" w:rsidP="004357B9">
      <w:pPr>
        <w:pStyle w:val="CETBodytext"/>
        <w:rPr>
          <w:del w:id="76" w:author="norma mallegni" w:date="2022-03-15T09:58:00Z"/>
        </w:rPr>
      </w:pPr>
    </w:p>
    <w:p w14:paraId="77B0F381" w14:textId="383B026E" w:rsidR="00EB60F8" w:rsidRDefault="00F13EFF" w:rsidP="004357B9">
      <w:pPr>
        <w:pStyle w:val="CETBodytext"/>
      </w:pPr>
      <w:r>
        <w:rPr>
          <w:noProof/>
        </w:rPr>
        <w:drawing>
          <wp:anchor distT="0" distB="0" distL="114300" distR="114300" simplePos="0" relativeHeight="251658240" behindDoc="0" locked="0" layoutInCell="1" allowOverlap="1" wp14:anchorId="6A451342" wp14:editId="7946235A">
            <wp:simplePos x="0" y="0"/>
            <wp:positionH relativeFrom="column">
              <wp:posOffset>1724025</wp:posOffset>
            </wp:positionH>
            <wp:positionV relativeFrom="paragraph">
              <wp:posOffset>71755</wp:posOffset>
            </wp:positionV>
            <wp:extent cx="1706880" cy="2413602"/>
            <wp:effectExtent l="0" t="0" r="762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9269" cy="2416980"/>
                    </a:xfrm>
                    <a:prstGeom prst="rect">
                      <a:avLst/>
                    </a:prstGeom>
                    <a:noFill/>
                  </pic:spPr>
                </pic:pic>
              </a:graphicData>
            </a:graphic>
            <wp14:sizeRelH relativeFrom="margin">
              <wp14:pctWidth>0</wp14:pctWidth>
            </wp14:sizeRelH>
            <wp14:sizeRelV relativeFrom="margin">
              <wp14:pctHeight>0</wp14:pctHeight>
            </wp14:sizeRelV>
          </wp:anchor>
        </w:drawing>
      </w:r>
    </w:p>
    <w:p w14:paraId="2DB09F44" w14:textId="70F627CE" w:rsidR="00EB60F8" w:rsidRPr="00F742D6" w:rsidRDefault="00202E6C" w:rsidP="004357B9">
      <w:pPr>
        <w:pStyle w:val="CETBodytext"/>
      </w:pPr>
      <w:r>
        <w:rPr>
          <w:noProof/>
        </w:rPr>
        <w:drawing>
          <wp:inline distT="0" distB="0" distL="0" distR="0" wp14:anchorId="57FB04D0" wp14:editId="0BAD1A79">
            <wp:extent cx="1725487" cy="2534920"/>
            <wp:effectExtent l="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0866" cy="2572204"/>
                    </a:xfrm>
                    <a:prstGeom prst="rect">
                      <a:avLst/>
                    </a:prstGeom>
                    <a:noFill/>
                  </pic:spPr>
                </pic:pic>
              </a:graphicData>
            </a:graphic>
          </wp:inline>
        </w:drawing>
      </w:r>
    </w:p>
    <w:p w14:paraId="7C8654CA" w14:textId="16F869EE" w:rsidR="00202E6C" w:rsidRPr="00E40E73" w:rsidRDefault="00202E6C" w:rsidP="00202E6C">
      <w:pPr>
        <w:pStyle w:val="CETCaption"/>
      </w:pPr>
      <w:r w:rsidRPr="00E40E73">
        <w:t xml:space="preserve">Figure </w:t>
      </w:r>
      <w:r w:rsidR="005F2BD1">
        <w:t>4</w:t>
      </w:r>
      <w:r w:rsidRPr="00E40E73">
        <w:t xml:space="preserve">: </w:t>
      </w:r>
      <w:r>
        <w:t>Migration test performed by immersion of</w:t>
      </w:r>
      <w:r w:rsidRPr="00E40E73">
        <w:t xml:space="preserve"> injection mo</w:t>
      </w:r>
      <w:r>
        <w:t>u</w:t>
      </w:r>
      <w:r w:rsidRPr="00E40E73">
        <w:t xml:space="preserve">lded coffee capsules </w:t>
      </w:r>
      <w:r w:rsidR="009D75CF">
        <w:t xml:space="preserve">body </w:t>
      </w:r>
      <w:r w:rsidRPr="00E40E73">
        <w:t>(PCA left, PCA_12.5 right)</w:t>
      </w:r>
    </w:p>
    <w:p w14:paraId="3AD948D8" w14:textId="055C2F0C" w:rsidR="00202E6C" w:rsidRPr="0009169C" w:rsidRDefault="00094D5F" w:rsidP="00F35591">
      <w:pPr>
        <w:pStyle w:val="CETBodytext"/>
        <w:rPr>
          <w:b/>
        </w:rPr>
      </w:pPr>
      <w:r w:rsidRPr="0009169C">
        <w:t xml:space="preserve">The surface of each capsule </w:t>
      </w:r>
      <w:r w:rsidR="009D75CF">
        <w:t xml:space="preserve">body </w:t>
      </w:r>
      <w:r w:rsidRPr="0009169C">
        <w:t xml:space="preserve">was </w:t>
      </w:r>
      <w:del w:id="77" w:author="Patrizia Cinelli" w:date="2022-03-31T13:12:00Z">
        <w:r w:rsidRPr="0009169C" w:rsidDel="00F13EFF">
          <w:delText>found to be around</w:delText>
        </w:r>
      </w:del>
      <w:ins w:id="78" w:author="Patrizia Cinelli" w:date="2022-03-31T13:12:00Z">
        <w:r w:rsidR="00F13EFF">
          <w:t>about</w:t>
        </w:r>
      </w:ins>
      <w:r w:rsidRPr="0009169C">
        <w:t xml:space="preserve"> 3000 mm</w:t>
      </w:r>
      <w:r w:rsidRPr="00F13EFF">
        <w:rPr>
          <w:vertAlign w:val="superscript"/>
          <w:rPrChange w:id="79" w:author="Patrizia Cinelli" w:date="2022-03-31T13:12:00Z">
            <w:rPr/>
          </w:rPrChange>
        </w:rPr>
        <w:t>2</w:t>
      </w:r>
      <w:r w:rsidRPr="0009169C">
        <w:t>, to evaluate the migration in relation to the allowed limits of 10 mg / dm</w:t>
      </w:r>
      <w:r w:rsidRPr="00F8493B">
        <w:rPr>
          <w:vertAlign w:val="superscript"/>
        </w:rPr>
        <w:t>2</w:t>
      </w:r>
      <w:r w:rsidRPr="0009169C">
        <w:t xml:space="preserve">, </w:t>
      </w:r>
      <w:ins w:id="80" w:author="Patrizia Cinelli" w:date="2022-03-31T13:12:00Z">
        <w:r w:rsidR="00F13EFF">
          <w:t>t</w:t>
        </w:r>
      </w:ins>
      <w:del w:id="81" w:author="Patrizia Cinelli" w:date="2022-03-31T13:12:00Z">
        <w:r w:rsidRPr="0009169C" w:rsidDel="00F13EFF">
          <w:delText>for simplicity, t</w:delText>
        </w:r>
      </w:del>
      <w:r w:rsidRPr="0009169C">
        <w:t xml:space="preserve">he analysis was performed on three capsules </w:t>
      </w:r>
      <w:r w:rsidR="009D75CF">
        <w:t xml:space="preserve">body </w:t>
      </w:r>
      <w:r w:rsidRPr="0009169C">
        <w:t>at a time, to reach a total surface area of almost 1 dm</w:t>
      </w:r>
      <w:r w:rsidRPr="00F8493B">
        <w:rPr>
          <w:vertAlign w:val="superscript"/>
        </w:rPr>
        <w:t>2</w:t>
      </w:r>
      <w:r w:rsidRPr="0009169C">
        <w:t xml:space="preserve">.These results show that during its use at medium and high temperatures, the migration of substances from the moulded capsules </w:t>
      </w:r>
      <w:r w:rsidR="009D75CF">
        <w:t xml:space="preserve">body </w:t>
      </w:r>
      <w:r w:rsidRPr="0009169C">
        <w:t xml:space="preserve">towards the food content (coffee </w:t>
      </w:r>
      <w:del w:id="82" w:author="Patrizia Cinelli" w:date="2022-03-31T13:13:00Z">
        <w:r w:rsidRPr="0009169C" w:rsidDel="00F13EFF">
          <w:delText xml:space="preserve">as </w:delText>
        </w:r>
      </w:del>
      <w:r w:rsidRPr="0009169C">
        <w:t xml:space="preserve">in this case) is totally below the permitted limits. So, the formulations PCA and PCA_12.5 </w:t>
      </w:r>
      <w:del w:id="83" w:author="Patrizia Cinelli" w:date="2022-03-31T13:13:00Z">
        <w:r w:rsidRPr="0009169C" w:rsidDel="00F13EFF">
          <w:delText>are possibly found</w:delText>
        </w:r>
      </w:del>
      <w:ins w:id="84" w:author="Patrizia Cinelli" w:date="2022-03-31T13:13:00Z">
        <w:r w:rsidR="00F13EFF">
          <w:t>resulted</w:t>
        </w:r>
      </w:ins>
      <w:r w:rsidRPr="0009169C">
        <w:t xml:space="preserve"> </w:t>
      </w:r>
      <w:del w:id="85" w:author="Patrizia Cinelli" w:date="2022-03-31T13:13:00Z">
        <w:r w:rsidRPr="0009169C" w:rsidDel="00F13EFF">
          <w:delText>to be</w:delText>
        </w:r>
      </w:del>
      <w:r w:rsidRPr="0009169C">
        <w:t xml:space="preserve"> suitable for </w:t>
      </w:r>
      <w:proofErr w:type="spellStart"/>
      <w:ins w:id="86" w:author="Patrizia Cinelli" w:date="2022-03-31T13:13:00Z">
        <w:r w:rsidR="00F13EFF">
          <w:t>this</w:t>
        </w:r>
      </w:ins>
      <w:del w:id="87" w:author="Patrizia Cinelli" w:date="2022-03-31T13:13:00Z">
        <w:r w:rsidRPr="0009169C" w:rsidDel="00F13EFF">
          <w:delText xml:space="preserve">the </w:delText>
        </w:r>
      </w:del>
      <w:r w:rsidRPr="0009169C">
        <w:t>food</w:t>
      </w:r>
      <w:proofErr w:type="spellEnd"/>
      <w:r w:rsidRPr="0009169C">
        <w:t xml:space="preserve"> contact applications and </w:t>
      </w:r>
      <w:r w:rsidRPr="0009169C">
        <w:lastRenderedPageBreak/>
        <w:t>therefore, they are also suitable to produce coffee capsules</w:t>
      </w:r>
      <w:r w:rsidR="009D75CF">
        <w:t xml:space="preserve"> body</w:t>
      </w:r>
      <w:r w:rsidRPr="0009169C">
        <w:t xml:space="preserve">. </w:t>
      </w:r>
      <w:del w:id="88" w:author="Patrizia Cinelli" w:date="2022-03-31T13:13:00Z">
        <w:r w:rsidRPr="0009169C" w:rsidDel="00F13EFF">
          <w:delText>Considering that PHBV is moisture sensitive, and higher temperature would elevate the degradation and chain scissoring processes, more detailed analyses are currently carried out.</w:delText>
        </w:r>
      </w:del>
      <w:ins w:id="89" w:author="Patrizia Cinelli" w:date="2022-03-31T13:13:00Z">
        <w:r w:rsidR="00F13EFF">
          <w:t>Further study are running</w:t>
        </w:r>
      </w:ins>
      <w:ins w:id="90" w:author="Patrizia Cinelli" w:date="2022-03-31T13:14:00Z">
        <w:r w:rsidR="00F13EFF">
          <w:t xml:space="preserve">, such as degradation in </w:t>
        </w:r>
        <w:proofErr w:type="spellStart"/>
        <w:r w:rsidR="00F13EFF">
          <w:t>compocts</w:t>
        </w:r>
        <w:proofErr w:type="spellEnd"/>
        <w:r w:rsidR="00F13EFF">
          <w:t xml:space="preserve"> that was confirmed to be in the limits indicated by running normative (EN17372).</w:t>
        </w:r>
      </w:ins>
    </w:p>
    <w:p w14:paraId="68D26B83" w14:textId="247F1870" w:rsidR="00600535" w:rsidRPr="008F037E" w:rsidRDefault="00600535" w:rsidP="008F037E">
      <w:pPr>
        <w:pStyle w:val="CETHeading1"/>
      </w:pPr>
      <w:r w:rsidRPr="008F037E">
        <w:t>Conclusions</w:t>
      </w:r>
    </w:p>
    <w:p w14:paraId="544C434A" w14:textId="7727877F" w:rsidR="00BD2890" w:rsidDel="00657DBF" w:rsidRDefault="00BD2890" w:rsidP="005C3A9A">
      <w:pPr>
        <w:pStyle w:val="CETBodytext"/>
        <w:rPr>
          <w:del w:id="91" w:author="norma mallegni" w:date="2022-03-15T10:10:00Z"/>
        </w:rPr>
      </w:pPr>
      <w:r w:rsidRPr="00BD2890">
        <w:t xml:space="preserve">In the present work, coffee </w:t>
      </w:r>
      <w:proofErr w:type="spellStart"/>
      <w:r w:rsidRPr="00BD2890">
        <w:t>silverskin</w:t>
      </w:r>
      <w:proofErr w:type="spellEnd"/>
      <w:r w:rsidRPr="00BD2890">
        <w:t xml:space="preserve"> (CS), a waste material from coffee production, was incorporated in different amounts (up to 15 wt.%) to PHBV polymeric matrices to produce thermoplastic </w:t>
      </w:r>
      <w:proofErr w:type="spellStart"/>
      <w:r w:rsidRPr="00BD2890">
        <w:t>biocomposites</w:t>
      </w:r>
      <w:proofErr w:type="spellEnd"/>
      <w:r w:rsidRPr="00BD2890">
        <w:t xml:space="preserve"> for food-contact applications. The compounded </w:t>
      </w:r>
      <w:proofErr w:type="spellStart"/>
      <w:r w:rsidRPr="00BD2890">
        <w:t>biocomposites</w:t>
      </w:r>
      <w:proofErr w:type="spellEnd"/>
      <w:r w:rsidRPr="00BD2890">
        <w:t xml:space="preserve"> were characterized in terms of processability, thermal and mechanical properties in order to investigate whether these PHBV-based </w:t>
      </w:r>
      <w:proofErr w:type="spellStart"/>
      <w:r w:rsidRPr="00BD2890">
        <w:t>biocomposites</w:t>
      </w:r>
      <w:proofErr w:type="spellEnd"/>
      <w:r w:rsidRPr="00BD2890">
        <w:t xml:space="preserve"> could be used to manufacture mo</w:t>
      </w:r>
      <w:r w:rsidR="00AD07C3">
        <w:t>u</w:t>
      </w:r>
      <w:r w:rsidRPr="00BD2890">
        <w:t>lded items, such as coffee capsules</w:t>
      </w:r>
      <w:r w:rsidR="009D75CF">
        <w:t xml:space="preserve"> body</w:t>
      </w:r>
      <w:r w:rsidRPr="00BD2890">
        <w:t>. In presence of ATBC as a plasticizer and CaCO</w:t>
      </w:r>
      <w:r w:rsidRPr="003C6F4B">
        <w:rPr>
          <w:vertAlign w:val="subscript"/>
        </w:rPr>
        <w:t>3</w:t>
      </w:r>
      <w:r w:rsidRPr="00BD2890">
        <w:t xml:space="preserve"> as an inorganic filler, the developed composites containing CS showed good processability. It is observed that the stress at break and the elongation at break were moderately decreased with the increase of the CS content. On the basis of the obtained good results of migration tests, the developed PHBV based composites can possibly be suitable for the food contact applications and therefore they can be used to produce items for food applications such as coffee capsules</w:t>
      </w:r>
      <w:r w:rsidR="009D75CF">
        <w:t xml:space="preserve"> body</w:t>
      </w:r>
      <w:r w:rsidRPr="00BD2890">
        <w:t>, adopting a circular economy approach.</w:t>
      </w:r>
    </w:p>
    <w:p w14:paraId="593C1805" w14:textId="77777777" w:rsidR="005C3A9A" w:rsidRPr="005C3A9A" w:rsidRDefault="005C3A9A" w:rsidP="005C3A9A">
      <w:pPr>
        <w:pStyle w:val="CETBodytext"/>
        <w:rPr>
          <w:lang w:val="en-GB"/>
        </w:rPr>
      </w:pPr>
    </w:p>
    <w:p w14:paraId="459D05E6" w14:textId="3AFE994F" w:rsidR="00600535" w:rsidRPr="008F037E" w:rsidRDefault="00600535" w:rsidP="008F037E">
      <w:pPr>
        <w:pStyle w:val="CETAcknowledgementstitle"/>
      </w:pPr>
      <w:r w:rsidRPr="008F037E">
        <w:t>Acknowledgments</w:t>
      </w:r>
    </w:p>
    <w:p w14:paraId="1AD05501" w14:textId="4559D823" w:rsidR="007F57D0" w:rsidRPr="007F57D0" w:rsidRDefault="00BD2890" w:rsidP="00F35591">
      <w:pPr>
        <w:pStyle w:val="CETBodytext"/>
        <w:rPr>
          <w:rPrChange w:id="92" w:author="norma mallegni" w:date="2022-03-15T10:12:00Z">
            <w:rPr>
              <w:b/>
            </w:rPr>
          </w:rPrChange>
        </w:rPr>
      </w:pPr>
      <w:r w:rsidRPr="00BD2890">
        <w:t xml:space="preserve">This research was carried out under the project PROLIFIC "Integrated cascades of processes for the extraction and valorization of proteins and bioactive molecules from legumes, fungi and coffee </w:t>
      </w:r>
      <w:proofErr w:type="spellStart"/>
      <w:r w:rsidRPr="00BD2890">
        <w:t>agro</w:t>
      </w:r>
      <w:proofErr w:type="spellEnd"/>
      <w:r w:rsidRPr="00BD2890">
        <w:t>-industrial side streams". This project has received funding from the Bio Based Industries Joint Undertaking under the European Union's Horizon 2020 research and innovation program under grant agreement No 790157.</w:t>
      </w:r>
      <w:r w:rsidR="00AD07C3">
        <w:t xml:space="preserve"> </w:t>
      </w:r>
      <w:r w:rsidRPr="00BD2890">
        <w:t xml:space="preserve">Authors acknowledge </w:t>
      </w:r>
      <w:proofErr w:type="spellStart"/>
      <w:r w:rsidRPr="00BD2890">
        <w:t>Laboratori</w:t>
      </w:r>
      <w:proofErr w:type="spellEnd"/>
      <w:r>
        <w:t xml:space="preserve"> </w:t>
      </w:r>
      <w:proofErr w:type="spellStart"/>
      <w:r w:rsidRPr="00BD2890">
        <w:t>Archa</w:t>
      </w:r>
      <w:proofErr w:type="spellEnd"/>
      <w:r>
        <w:t xml:space="preserve"> </w:t>
      </w:r>
      <w:proofErr w:type="spellStart"/>
      <w:r w:rsidRPr="00BD2890">
        <w:t>Srl</w:t>
      </w:r>
      <w:proofErr w:type="spellEnd"/>
      <w:r w:rsidRPr="00BD2890">
        <w:t xml:space="preserve">, Pisa, Italy, for carrying out the migration tests and Caldara </w:t>
      </w:r>
      <w:proofErr w:type="spellStart"/>
      <w:r w:rsidRPr="00BD2890">
        <w:t>Plast</w:t>
      </w:r>
      <w:proofErr w:type="spellEnd"/>
      <w:r w:rsidRPr="00BD2890">
        <w:t xml:space="preserve"> </w:t>
      </w:r>
      <w:proofErr w:type="spellStart"/>
      <w:r w:rsidRPr="00BD2890">
        <w:t>S.r.l</w:t>
      </w:r>
      <w:proofErr w:type="spellEnd"/>
      <w:r w:rsidRPr="00BD2890">
        <w:t xml:space="preserve"> </w:t>
      </w:r>
      <w:proofErr w:type="spellStart"/>
      <w:r w:rsidRPr="00BD2890">
        <w:t>Erba</w:t>
      </w:r>
      <w:proofErr w:type="spellEnd"/>
      <w:r w:rsidRPr="00BD2890">
        <w:t xml:space="preserve"> (CO), Italy, for the HDT measurements</w:t>
      </w:r>
    </w:p>
    <w:p w14:paraId="1927ABFF" w14:textId="100FF1D4" w:rsidR="00B73D01" w:rsidRDefault="00600535" w:rsidP="00B73D01">
      <w:pPr>
        <w:pStyle w:val="CETReference"/>
        <w:rPr>
          <w:ins w:id="93" w:author="norma mallegni" w:date="2022-03-15T10:07:00Z"/>
        </w:rPr>
      </w:pPr>
      <w:r w:rsidRPr="008F037E">
        <w:t>References</w:t>
      </w:r>
      <w:bookmarkStart w:id="94" w:name="_Hlk89347918"/>
      <w:r w:rsidR="00540129" w:rsidRPr="008F037E">
        <w:t xml:space="preserve"> </w:t>
      </w:r>
      <w:bookmarkEnd w:id="94"/>
    </w:p>
    <w:p w14:paraId="21FE10AF" w14:textId="77777777" w:rsidR="00B73D01" w:rsidRPr="00B73D01" w:rsidRDefault="00B73D01">
      <w:pPr>
        <w:pStyle w:val="CETReferencetext"/>
        <w:rPr>
          <w:ins w:id="95" w:author="norma mallegni" w:date="2022-03-15T10:07:00Z"/>
        </w:rPr>
      </w:pPr>
      <w:ins w:id="96" w:author="norma mallegni" w:date="2022-03-15T10:07:00Z">
        <w:r w:rsidRPr="00B73D01">
          <w:t xml:space="preserve">Angelini L.G., </w:t>
        </w:r>
        <w:proofErr w:type="spellStart"/>
        <w:r w:rsidRPr="00B73D01">
          <w:t>Scalabrelli</w:t>
        </w:r>
        <w:proofErr w:type="spellEnd"/>
        <w:r w:rsidRPr="00B73D01">
          <w:t xml:space="preserve"> M., </w:t>
        </w:r>
        <w:proofErr w:type="spellStart"/>
        <w:r w:rsidRPr="00B73D01">
          <w:t>Tavarini</w:t>
        </w:r>
        <w:proofErr w:type="spellEnd"/>
        <w:r w:rsidRPr="00B73D01">
          <w:t xml:space="preserve"> S., Cinelli P., Anguillesi I., Lazzeri A., 2015, Ramie fibers in a comparison between chemical and microbiological retting proposed for application in </w:t>
        </w:r>
        <w:proofErr w:type="spellStart"/>
        <w:r w:rsidRPr="00B73D01">
          <w:t>biocomposites</w:t>
        </w:r>
        <w:proofErr w:type="spellEnd"/>
        <w:r w:rsidRPr="00B73D01">
          <w:t>. Ind. Crop. Prod., 75, 178–184.</w:t>
        </w:r>
      </w:ins>
    </w:p>
    <w:p w14:paraId="2AD2C226" w14:textId="77777777" w:rsidR="00B73D01" w:rsidRPr="00B73D01" w:rsidRDefault="00B73D01">
      <w:pPr>
        <w:pStyle w:val="CETReferencetext"/>
        <w:rPr>
          <w:ins w:id="97" w:author="norma mallegni" w:date="2022-03-15T10:07:00Z"/>
        </w:rPr>
      </w:pPr>
      <w:ins w:id="98" w:author="norma mallegni" w:date="2022-03-15T10:07:00Z">
        <w:r w:rsidRPr="00B73D01">
          <w:t xml:space="preserve">Ballesteros L. F., Teixeira J. A., </w:t>
        </w:r>
        <w:proofErr w:type="spellStart"/>
        <w:r w:rsidRPr="00B73D01">
          <w:t>Mussatto</w:t>
        </w:r>
        <w:proofErr w:type="spellEnd"/>
        <w:r w:rsidRPr="00B73D01">
          <w:t xml:space="preserve"> S. I., 2014, Chemical, Functional, and Structural Properties of Spent Coffee Grounds and Coffee </w:t>
        </w:r>
        <w:proofErr w:type="spellStart"/>
        <w:r w:rsidRPr="00B73D01">
          <w:t>Silverskin</w:t>
        </w:r>
        <w:proofErr w:type="spellEnd"/>
        <w:r w:rsidRPr="00B73D01">
          <w:t xml:space="preserve">, Food Bioprocess Tech, 7, 3493-3503. </w:t>
        </w:r>
      </w:ins>
    </w:p>
    <w:p w14:paraId="726EE499" w14:textId="77777777" w:rsidR="00B73D01" w:rsidRPr="00B73D01" w:rsidRDefault="00B73D01">
      <w:pPr>
        <w:pStyle w:val="CETReferencetext"/>
        <w:rPr>
          <w:ins w:id="99" w:author="norma mallegni" w:date="2022-03-15T10:07:00Z"/>
        </w:rPr>
      </w:pPr>
      <w:ins w:id="100" w:author="norma mallegni" w:date="2022-03-15T10:07:00Z">
        <w:r w:rsidRPr="00B73D01">
          <w:t xml:space="preserve">Bugnicourt E., Cinelli P., Lazzeri A., Alvarez V., 2014, </w:t>
        </w:r>
        <w:proofErr w:type="spellStart"/>
        <w:r w:rsidRPr="00B73D01">
          <w:t>Polyhydroxyalkanoate</w:t>
        </w:r>
        <w:proofErr w:type="spellEnd"/>
        <w:r w:rsidRPr="00B73D01">
          <w:t xml:space="preserve"> (PHA): Review of synthesis, characteristics, processing and potential applications in packaging. Express </w:t>
        </w:r>
        <w:proofErr w:type="spellStart"/>
        <w:r w:rsidRPr="00B73D01">
          <w:t>Polym</w:t>
        </w:r>
        <w:proofErr w:type="spellEnd"/>
        <w:r w:rsidRPr="00B73D01">
          <w:t>. Lett., 8, 791–808.</w:t>
        </w:r>
      </w:ins>
    </w:p>
    <w:p w14:paraId="2344B5A6" w14:textId="77777777" w:rsidR="00B73D01" w:rsidRPr="00B73D01" w:rsidRDefault="00B73D01">
      <w:pPr>
        <w:pStyle w:val="CETReferencetext"/>
        <w:rPr>
          <w:ins w:id="101" w:author="norma mallegni" w:date="2022-03-15T10:07:00Z"/>
        </w:rPr>
      </w:pPr>
      <w:ins w:id="102" w:author="norma mallegni" w:date="2022-03-15T10:07:00Z">
        <w:r w:rsidRPr="00B73D01">
          <w:t xml:space="preserve">Bugnicourt E., Cinelli P., Lazzeri A., Alvarez V., 2015 The Main Characteristics, Properties, Improvements, and Market Data of </w:t>
        </w:r>
        <w:proofErr w:type="spellStart"/>
        <w:r w:rsidRPr="00B73D01">
          <w:t>Polyhydroxyalkanoates</w:t>
        </w:r>
        <w:proofErr w:type="spellEnd"/>
        <w:r w:rsidRPr="00B73D01">
          <w:t xml:space="preserve">. In Handbook of Sustainable Polymers Processing and Applications, Thakur, V.K., </w:t>
        </w:r>
        <w:proofErr w:type="spellStart"/>
        <w:r w:rsidRPr="00B73D01">
          <w:t>Thaku</w:t>
        </w:r>
        <w:proofErr w:type="spellEnd"/>
        <w:r w:rsidRPr="00B73D01">
          <w:t>, M.K., Eds., Pan Stanford: 6000 Broken Sound Pkwy, NW, USA, Chapter 24, pp. 899–928.</w:t>
        </w:r>
      </w:ins>
    </w:p>
    <w:p w14:paraId="1DF962B8" w14:textId="77777777" w:rsidR="00B73D01" w:rsidRPr="00B73D01" w:rsidRDefault="00B73D01">
      <w:pPr>
        <w:pStyle w:val="CETReferencetext"/>
        <w:rPr>
          <w:ins w:id="103" w:author="norma mallegni" w:date="2022-03-15T10:07:00Z"/>
        </w:rPr>
      </w:pPr>
      <w:ins w:id="104" w:author="norma mallegni" w:date="2022-03-15T10:07:00Z">
        <w:r w:rsidRPr="00B73D01">
          <w:t xml:space="preserve">Chiellini E., Cinelli P., Imam S.H., Mao L., 2001, Composite films based on </w:t>
        </w:r>
        <w:proofErr w:type="spellStart"/>
        <w:r w:rsidRPr="00B73D01">
          <w:t>biorelated</w:t>
        </w:r>
        <w:proofErr w:type="spellEnd"/>
        <w:r w:rsidRPr="00B73D01">
          <w:t xml:space="preserve"> </w:t>
        </w:r>
        <w:proofErr w:type="spellStart"/>
        <w:r w:rsidRPr="00B73D01">
          <w:t>agro</w:t>
        </w:r>
        <w:proofErr w:type="spellEnd"/>
        <w:r w:rsidRPr="00B73D01">
          <w:t xml:space="preserve">-industrial waste and </w:t>
        </w:r>
        <w:proofErr w:type="gramStart"/>
        <w:r w:rsidRPr="00B73D01">
          <w:t>poly(</w:t>
        </w:r>
        <w:proofErr w:type="gramEnd"/>
        <w:r w:rsidRPr="00B73D01">
          <w:t>vinyl alcohol). Preparation and mechanical properties characterization. Biomacromolecules, 2, 1029–1037.</w:t>
        </w:r>
      </w:ins>
    </w:p>
    <w:p w14:paraId="034CF647" w14:textId="77777777" w:rsidR="00B73D01" w:rsidRPr="00B73D01" w:rsidRDefault="00B73D01">
      <w:pPr>
        <w:pStyle w:val="CETReferencetext"/>
        <w:rPr>
          <w:ins w:id="105" w:author="norma mallegni" w:date="2022-03-15T10:07:00Z"/>
        </w:rPr>
      </w:pPr>
      <w:ins w:id="106" w:author="norma mallegni" w:date="2022-03-15T10:07:00Z">
        <w:r w:rsidRPr="00B73D01">
          <w:t xml:space="preserve">Chiellini E., Cinelli P., Chiellini F., Imam S.H., 2004, Environmentally degradable </w:t>
        </w:r>
        <w:proofErr w:type="spellStart"/>
        <w:r w:rsidRPr="00B73D01">
          <w:t>biobased</w:t>
        </w:r>
        <w:proofErr w:type="spellEnd"/>
        <w:r w:rsidRPr="00B73D01">
          <w:t xml:space="preserve"> polymeric blends &amp; composites, </w:t>
        </w:r>
        <w:proofErr w:type="spellStart"/>
        <w:r w:rsidRPr="00B73D01">
          <w:t>Macromol</w:t>
        </w:r>
        <w:proofErr w:type="spellEnd"/>
        <w:r w:rsidRPr="00B73D01">
          <w:t xml:space="preserve">. </w:t>
        </w:r>
        <w:proofErr w:type="spellStart"/>
        <w:r w:rsidRPr="00B73D01">
          <w:t>Biosci</w:t>
        </w:r>
        <w:proofErr w:type="spellEnd"/>
        <w:r w:rsidRPr="00B73D01">
          <w:t>., 4, 218–231.</w:t>
        </w:r>
      </w:ins>
    </w:p>
    <w:p w14:paraId="3A90B592" w14:textId="77777777" w:rsidR="00B73D01" w:rsidRPr="00B73D01" w:rsidRDefault="00B73D01">
      <w:pPr>
        <w:pStyle w:val="CETReferencetext"/>
        <w:rPr>
          <w:ins w:id="107" w:author="norma mallegni" w:date="2022-03-15T10:07:00Z"/>
        </w:rPr>
      </w:pPr>
      <w:ins w:id="108" w:author="norma mallegni" w:date="2022-03-15T10:07:00Z">
        <w:r w:rsidRPr="00B73D01">
          <w:t xml:space="preserve">Cinelli P., Mallegni N., Gigante V., Montanari A., Seggiani M., Coltelli M. B., Bronco S., Lazzeri A., 2019, </w:t>
        </w:r>
        <w:proofErr w:type="spellStart"/>
        <w:r w:rsidRPr="00B73D01">
          <w:t>Biocomposites</w:t>
        </w:r>
        <w:proofErr w:type="spellEnd"/>
        <w:r w:rsidRPr="00B73D01">
          <w:t xml:space="preserve"> Based on </w:t>
        </w:r>
        <w:proofErr w:type="spellStart"/>
        <w:r w:rsidRPr="00B73D01">
          <w:t>Polyhydroxyalkanoates</w:t>
        </w:r>
        <w:proofErr w:type="spellEnd"/>
        <w:r w:rsidRPr="00B73D01">
          <w:t xml:space="preserve"> and Natural Fibres from Renewable </w:t>
        </w:r>
        <w:proofErr w:type="spellStart"/>
        <w:r w:rsidRPr="00B73D01">
          <w:t>Byproducts</w:t>
        </w:r>
        <w:proofErr w:type="spellEnd"/>
        <w:r w:rsidRPr="00B73D01">
          <w:t xml:space="preserve">. </w:t>
        </w:r>
        <w:proofErr w:type="spellStart"/>
        <w:r w:rsidRPr="00B73D01">
          <w:t>Appl</w:t>
        </w:r>
        <w:proofErr w:type="spellEnd"/>
        <w:r w:rsidRPr="00B73D01">
          <w:t xml:space="preserve"> Food </w:t>
        </w:r>
        <w:proofErr w:type="spellStart"/>
        <w:r w:rsidRPr="00B73D01">
          <w:t>Biotechnol</w:t>
        </w:r>
        <w:proofErr w:type="spellEnd"/>
        <w:r w:rsidRPr="00B73D01">
          <w:t xml:space="preserve"> 6, 35-43</w:t>
        </w:r>
      </w:ins>
    </w:p>
    <w:p w14:paraId="5C926939" w14:textId="77777777" w:rsidR="00B73D01" w:rsidRPr="00B73D01" w:rsidRDefault="00B73D01">
      <w:pPr>
        <w:pStyle w:val="CETReferencetext"/>
        <w:rPr>
          <w:ins w:id="109" w:author="norma mallegni" w:date="2022-03-15T10:07:00Z"/>
        </w:rPr>
      </w:pPr>
      <w:ins w:id="110" w:author="norma mallegni" w:date="2022-03-15T10:07:00Z">
        <w:r w:rsidRPr="00B73D01">
          <w:t xml:space="preserve">Cinelli P., Mallegni N., Fiori S., Seggiani M., Coltelli M. B., Righetti M. C., Lazzeri A., 2021, Polylactic acid and </w:t>
        </w:r>
        <w:proofErr w:type="gramStart"/>
        <w:r w:rsidRPr="00B73D01">
          <w:t>poly(</w:t>
        </w:r>
        <w:proofErr w:type="gramEnd"/>
        <w:r w:rsidRPr="00B73D01">
          <w:t>butylene adipate-co-terephthalate) blends plasticised with lactic oligomers and epoxy reactive plasticizers, Chemical Engineering Transaction, 88,</w:t>
        </w:r>
      </w:ins>
    </w:p>
    <w:p w14:paraId="77DB8F9D" w14:textId="77777777" w:rsidR="00B73D01" w:rsidRPr="00B73D01" w:rsidRDefault="00B73D01">
      <w:pPr>
        <w:pStyle w:val="CETReferencetext"/>
        <w:rPr>
          <w:ins w:id="111" w:author="norma mallegni" w:date="2022-03-15T10:07:00Z"/>
        </w:rPr>
      </w:pPr>
      <w:proofErr w:type="spellStart"/>
      <w:ins w:id="112" w:author="norma mallegni" w:date="2022-03-15T10:07:00Z">
        <w:r w:rsidRPr="00B73D01">
          <w:t>Deroine</w:t>
        </w:r>
        <w:proofErr w:type="spellEnd"/>
        <w:r w:rsidRPr="00B73D01">
          <w:t xml:space="preserve"> M., Le </w:t>
        </w:r>
        <w:proofErr w:type="spellStart"/>
        <w:r w:rsidRPr="00B73D01">
          <w:t>Duigou</w:t>
        </w:r>
        <w:proofErr w:type="spellEnd"/>
        <w:r w:rsidRPr="00B73D01">
          <w:t xml:space="preserve"> A., </w:t>
        </w:r>
        <w:proofErr w:type="spellStart"/>
        <w:r w:rsidRPr="00B73D01">
          <w:t>Corre</w:t>
        </w:r>
        <w:proofErr w:type="spellEnd"/>
        <w:r w:rsidRPr="00B73D01">
          <w:t xml:space="preserve"> Y. M., Le </w:t>
        </w:r>
        <w:proofErr w:type="spellStart"/>
        <w:r w:rsidRPr="00B73D01">
          <w:t>Gac</w:t>
        </w:r>
        <w:proofErr w:type="spellEnd"/>
        <w:r w:rsidRPr="00B73D01">
          <w:t xml:space="preserve"> P. Y., Davies P., </w:t>
        </w:r>
        <w:proofErr w:type="spellStart"/>
        <w:r w:rsidRPr="00B73D01">
          <w:t>Ce’sar</w:t>
        </w:r>
        <w:proofErr w:type="spellEnd"/>
        <w:r w:rsidRPr="00B73D01">
          <w:t xml:space="preserve"> G., </w:t>
        </w:r>
        <w:proofErr w:type="spellStart"/>
        <w:r w:rsidRPr="00B73D01">
          <w:t>Bruzaud</w:t>
        </w:r>
        <w:proofErr w:type="spellEnd"/>
        <w:r w:rsidRPr="00B73D01">
          <w:t xml:space="preserve"> S., 2014, Seawater accelerated ageing of poly(3-hydroxybutyrate-co-3-hydroxyvalerate). </w:t>
        </w:r>
        <w:proofErr w:type="spellStart"/>
        <w:r w:rsidRPr="00B73D01">
          <w:t>Polym</w:t>
        </w:r>
        <w:proofErr w:type="spellEnd"/>
        <w:r w:rsidRPr="00B73D01">
          <w:t xml:space="preserve"> </w:t>
        </w:r>
        <w:proofErr w:type="spellStart"/>
        <w:r w:rsidRPr="00B73D01">
          <w:t>Degrad</w:t>
        </w:r>
        <w:proofErr w:type="spellEnd"/>
        <w:r w:rsidRPr="00B73D01">
          <w:t xml:space="preserve"> Stabil. 105, 237-247.</w:t>
        </w:r>
      </w:ins>
    </w:p>
    <w:p w14:paraId="3D21670E" w14:textId="77777777" w:rsidR="00B73D01" w:rsidRPr="00B73D01" w:rsidRDefault="00B73D01">
      <w:pPr>
        <w:pStyle w:val="CETReferencetext"/>
        <w:rPr>
          <w:ins w:id="113" w:author="norma mallegni" w:date="2022-03-15T10:07:00Z"/>
        </w:rPr>
      </w:pPr>
      <w:proofErr w:type="spellStart"/>
      <w:ins w:id="114" w:author="norma mallegni" w:date="2022-03-15T10:07:00Z">
        <w:r w:rsidRPr="00B73D01">
          <w:t>Dominici</w:t>
        </w:r>
        <w:proofErr w:type="spellEnd"/>
        <w:r w:rsidRPr="00B73D01">
          <w:t xml:space="preserve"> F., Garcia </w:t>
        </w:r>
        <w:proofErr w:type="spellStart"/>
        <w:r w:rsidRPr="00B73D01">
          <w:t>Garcia</w:t>
        </w:r>
        <w:proofErr w:type="spellEnd"/>
        <w:r w:rsidRPr="00B73D01">
          <w:t xml:space="preserve"> D., </w:t>
        </w:r>
        <w:proofErr w:type="spellStart"/>
        <w:r w:rsidRPr="00B73D01">
          <w:t>Fombuena</w:t>
        </w:r>
        <w:proofErr w:type="spellEnd"/>
        <w:r w:rsidRPr="00B73D01">
          <w:t xml:space="preserve"> V., </w:t>
        </w:r>
        <w:proofErr w:type="spellStart"/>
        <w:r w:rsidRPr="00B73D01">
          <w:t>Luzi</w:t>
        </w:r>
        <w:proofErr w:type="spellEnd"/>
        <w:r w:rsidRPr="00B73D01">
          <w:t xml:space="preserve"> F., Puglia D., Torre L., Balart R., 2019, Bio-Polyethylene-Based Composites Reinforced with Alkali and Palmitoyl Chloride-Treated Coffee </w:t>
        </w:r>
        <w:proofErr w:type="spellStart"/>
        <w:r w:rsidRPr="00B73D01">
          <w:t>Silverskin</w:t>
        </w:r>
        <w:proofErr w:type="spellEnd"/>
        <w:r w:rsidRPr="00B73D01">
          <w:t>. Molecules 24</w:t>
        </w:r>
      </w:ins>
    </w:p>
    <w:p w14:paraId="457B6904" w14:textId="77777777" w:rsidR="00B73D01" w:rsidRPr="00B73D01" w:rsidRDefault="00B73D01">
      <w:pPr>
        <w:pStyle w:val="CETReferencetext"/>
        <w:rPr>
          <w:ins w:id="115" w:author="norma mallegni" w:date="2022-03-15T10:07:00Z"/>
        </w:rPr>
      </w:pPr>
      <w:ins w:id="116" w:author="norma mallegni" w:date="2022-03-15T10:07:00Z">
        <w:r w:rsidRPr="00B73D01">
          <w:t xml:space="preserve">Gigante V., Seggiani M., Cinelli P., Signori F., Vania A., Navarini L., Amato G., Lazzeri A., 2021, Utilization of coffee </w:t>
        </w:r>
        <w:proofErr w:type="spellStart"/>
        <w:r w:rsidRPr="00B73D01">
          <w:t>silverskin</w:t>
        </w:r>
        <w:proofErr w:type="spellEnd"/>
        <w:r w:rsidRPr="00B73D01">
          <w:t xml:space="preserve"> in the production of Poly(3-hydroxybutyrate-co-3-hydroxyvalerate) biopolymer-based thermoplastic </w:t>
        </w:r>
        <w:proofErr w:type="spellStart"/>
        <w:r w:rsidRPr="00B73D01">
          <w:t>biocomposites</w:t>
        </w:r>
        <w:proofErr w:type="spellEnd"/>
        <w:r w:rsidRPr="00B73D01">
          <w:t xml:space="preserve"> for food contact applications. Composites Part A: Applied Science and Manufacturing 140, 106172.</w:t>
        </w:r>
      </w:ins>
    </w:p>
    <w:p w14:paraId="2A788BA2" w14:textId="77777777" w:rsidR="00B73D01" w:rsidRPr="00B73D01" w:rsidRDefault="00B73D01">
      <w:pPr>
        <w:pStyle w:val="CETReferencetext"/>
        <w:rPr>
          <w:ins w:id="117" w:author="norma mallegni" w:date="2022-03-15T10:07:00Z"/>
        </w:rPr>
      </w:pPr>
      <w:proofErr w:type="spellStart"/>
      <w:ins w:id="118" w:author="norma mallegni" w:date="2022-03-15T10:07:00Z">
        <w:r w:rsidRPr="00B73D01">
          <w:t>Iriondo-DeHond</w:t>
        </w:r>
        <w:proofErr w:type="spellEnd"/>
        <w:r w:rsidRPr="00B73D01">
          <w:t xml:space="preserve"> A., </w:t>
        </w:r>
        <w:proofErr w:type="spellStart"/>
        <w:r w:rsidRPr="00B73D01">
          <w:t>Haza</w:t>
        </w:r>
        <w:proofErr w:type="spellEnd"/>
        <w:r w:rsidRPr="00B73D01">
          <w:t xml:space="preserve"> A. I., Avalos A., del Castillo M. D., Morales P., 2017, Validation of coffee </w:t>
        </w:r>
        <w:proofErr w:type="spellStart"/>
        <w:r w:rsidRPr="00B73D01">
          <w:t>silverskin</w:t>
        </w:r>
        <w:proofErr w:type="spellEnd"/>
        <w:r w:rsidRPr="00B73D01">
          <w:t xml:space="preserve"> extract as a food ingredient by the analysis of cytotoxicity and genotoxicity. Food Res Int 100, 791-797</w:t>
        </w:r>
      </w:ins>
    </w:p>
    <w:p w14:paraId="6D917CC6" w14:textId="77777777" w:rsidR="00B73D01" w:rsidRPr="00B73D01" w:rsidRDefault="00B73D01">
      <w:pPr>
        <w:pStyle w:val="CETReferencetext"/>
        <w:rPr>
          <w:ins w:id="119" w:author="norma mallegni" w:date="2022-03-15T10:07:00Z"/>
        </w:rPr>
      </w:pPr>
      <w:ins w:id="120" w:author="norma mallegni" w:date="2022-03-15T10:07:00Z">
        <w:r w:rsidRPr="00B73D01">
          <w:t xml:space="preserve">Koller I., Owen A. J., 1996, Starch-filled PHB and PHB/HV copolymer. </w:t>
        </w:r>
        <w:proofErr w:type="spellStart"/>
        <w:r w:rsidRPr="00B73D01">
          <w:t>Polym</w:t>
        </w:r>
        <w:proofErr w:type="spellEnd"/>
        <w:r w:rsidRPr="00B73D01">
          <w:t xml:space="preserve"> Int 39, 175-181.</w:t>
        </w:r>
      </w:ins>
    </w:p>
    <w:p w14:paraId="016C973E" w14:textId="77777777" w:rsidR="00B73D01" w:rsidRPr="00B73D01" w:rsidRDefault="00B73D01">
      <w:pPr>
        <w:pStyle w:val="CETReferencetext"/>
        <w:rPr>
          <w:ins w:id="121" w:author="norma mallegni" w:date="2022-03-15T10:07:00Z"/>
        </w:rPr>
      </w:pPr>
      <w:proofErr w:type="spellStart"/>
      <w:ins w:id="122" w:author="norma mallegni" w:date="2022-03-15T10:07:00Z">
        <w:r w:rsidRPr="00B73D01">
          <w:lastRenderedPageBreak/>
          <w:t>Sarasini</w:t>
        </w:r>
        <w:proofErr w:type="spellEnd"/>
        <w:r w:rsidRPr="00B73D01">
          <w:t xml:space="preserve"> F., </w:t>
        </w:r>
        <w:proofErr w:type="spellStart"/>
        <w:r w:rsidRPr="00B73D01">
          <w:t>Tirillo</w:t>
        </w:r>
        <w:proofErr w:type="spellEnd"/>
        <w:r w:rsidRPr="00B73D01">
          <w:t xml:space="preserve">’ J., </w:t>
        </w:r>
        <w:proofErr w:type="spellStart"/>
        <w:r w:rsidRPr="00B73D01">
          <w:t>Zuorro</w:t>
        </w:r>
        <w:proofErr w:type="spellEnd"/>
        <w:r w:rsidRPr="00B73D01">
          <w:t xml:space="preserve"> A., Maffei G., </w:t>
        </w:r>
        <w:proofErr w:type="spellStart"/>
        <w:r w:rsidRPr="00B73D01">
          <w:t>Lavecchia</w:t>
        </w:r>
        <w:proofErr w:type="spellEnd"/>
        <w:r w:rsidRPr="00B73D01">
          <w:t xml:space="preserve"> R., Puglia D., </w:t>
        </w:r>
        <w:proofErr w:type="spellStart"/>
        <w:r w:rsidRPr="00B73D01">
          <w:t>Dominici</w:t>
        </w:r>
        <w:proofErr w:type="spellEnd"/>
        <w:r w:rsidRPr="00B73D01">
          <w:t xml:space="preserve"> F., </w:t>
        </w:r>
        <w:proofErr w:type="spellStart"/>
        <w:r w:rsidRPr="00B73D01">
          <w:t>Luzi</w:t>
        </w:r>
        <w:proofErr w:type="spellEnd"/>
        <w:r w:rsidRPr="00B73D01">
          <w:t xml:space="preserve"> F., Valente T., Torre L., 2018, Recycling coffee </w:t>
        </w:r>
        <w:proofErr w:type="spellStart"/>
        <w:r w:rsidRPr="00B73D01">
          <w:t>silverskin</w:t>
        </w:r>
        <w:proofErr w:type="spellEnd"/>
        <w:r w:rsidRPr="00B73D01">
          <w:t xml:space="preserve"> in sustainable composites based on a poly (butylene adipate-co-terephthalate)/poly(3-hydroxybutyrate-co-3-hydroxyvalerate) matrix. Ind Crop Prod 118, 311-320.</w:t>
        </w:r>
      </w:ins>
    </w:p>
    <w:p w14:paraId="3DF2DACC" w14:textId="77777777" w:rsidR="00B73D01" w:rsidRPr="00B73D01" w:rsidRDefault="00B73D01">
      <w:pPr>
        <w:pStyle w:val="CETReferencetext"/>
        <w:rPr>
          <w:ins w:id="123" w:author="norma mallegni" w:date="2022-03-15T10:07:00Z"/>
        </w:rPr>
      </w:pPr>
      <w:ins w:id="124" w:author="norma mallegni" w:date="2022-03-15T10:07:00Z">
        <w:r w:rsidRPr="00B73D01">
          <w:t>Seggiani M., Cinelli P., Verstichel S., Puccini M., Vitolo S., Anguillesi I., Lazzeri A., 2015, Development of Fibres-Reinforced Biodegradable Composites, Chemical Engineering Transaction, 43, 1813-1818.</w:t>
        </w:r>
      </w:ins>
    </w:p>
    <w:p w14:paraId="28C0A392" w14:textId="77777777" w:rsidR="00B73D01" w:rsidRPr="00B73D01" w:rsidRDefault="00B73D01">
      <w:pPr>
        <w:pStyle w:val="CETReferencetext"/>
        <w:rPr>
          <w:ins w:id="125" w:author="norma mallegni" w:date="2022-03-15T10:07:00Z"/>
        </w:rPr>
      </w:pPr>
      <w:ins w:id="126" w:author="norma mallegni" w:date="2022-03-15T10:07:00Z">
        <w:r w:rsidRPr="00B73D01">
          <w:t xml:space="preserve">Wei L. Q., McDonald A. G., 2015, Peroxide induced cross-linking by reactive melt processing of two </w:t>
        </w:r>
        <w:proofErr w:type="spellStart"/>
        <w:r w:rsidRPr="00B73D01">
          <w:t>biopolyesters</w:t>
        </w:r>
        <w:proofErr w:type="spellEnd"/>
        <w:r w:rsidRPr="00B73D01">
          <w:t xml:space="preserve">: Poly(3-hydroxybutyrate) and </w:t>
        </w:r>
        <w:proofErr w:type="gramStart"/>
        <w:r w:rsidRPr="00B73D01">
          <w:t>poly(</w:t>
        </w:r>
        <w:proofErr w:type="gramEnd"/>
        <w:r w:rsidRPr="00B73D01">
          <w:t xml:space="preserve">L-lactic acid) to improve their melting processability. J </w:t>
        </w:r>
        <w:proofErr w:type="spellStart"/>
        <w:r w:rsidRPr="00B73D01">
          <w:t>Appl</w:t>
        </w:r>
        <w:proofErr w:type="spellEnd"/>
        <w:r w:rsidRPr="00B73D01">
          <w:t xml:space="preserve"> </w:t>
        </w:r>
        <w:proofErr w:type="spellStart"/>
        <w:r w:rsidRPr="00B73D01">
          <w:t>Polym</w:t>
        </w:r>
        <w:proofErr w:type="spellEnd"/>
        <w:r w:rsidRPr="00B73D01">
          <w:t xml:space="preserve"> Sci. 132.</w:t>
        </w:r>
      </w:ins>
    </w:p>
    <w:p w14:paraId="4DF52252" w14:textId="72D50F00" w:rsidR="00B73D01" w:rsidDel="00371978" w:rsidRDefault="00B73D01" w:rsidP="00371978">
      <w:pPr>
        <w:pStyle w:val="CETReferencetext"/>
        <w:ind w:left="0" w:firstLine="0"/>
        <w:rPr>
          <w:del w:id="127" w:author="norma mallegni" w:date="2022-03-15T10:08:00Z"/>
        </w:rPr>
      </w:pPr>
      <w:proofErr w:type="spellStart"/>
      <w:ins w:id="128" w:author="norma mallegni" w:date="2022-03-15T10:07:00Z">
        <w:r w:rsidRPr="00B73D01">
          <w:t>Zarrinbakhsh</w:t>
        </w:r>
        <w:proofErr w:type="spellEnd"/>
        <w:r w:rsidRPr="00B73D01">
          <w:t xml:space="preserve"> N., Wang T., Rodriguez-Uribe A., </w:t>
        </w:r>
        <w:proofErr w:type="spellStart"/>
        <w:r w:rsidRPr="00B73D01">
          <w:t>Misra</w:t>
        </w:r>
        <w:proofErr w:type="spellEnd"/>
        <w:r w:rsidRPr="00B73D01">
          <w:t xml:space="preserve"> M., Mohanty A. K., 2016, Characterization of Wastes and Coproducts from the Coffee Industry for Composite Material Production. Bioresources 11, 7637-7653.</w:t>
        </w:r>
      </w:ins>
    </w:p>
    <w:p w14:paraId="72AD6EDB" w14:textId="77777777" w:rsidR="00371978" w:rsidRPr="007E7C5B" w:rsidRDefault="00371978">
      <w:pPr>
        <w:pStyle w:val="CETReferencetext"/>
        <w:rPr>
          <w:ins w:id="129" w:author="norma mallegni" w:date="2022-03-15T10:08:00Z"/>
        </w:rPr>
        <w:pPrChange w:id="130" w:author="norma mallegni" w:date="2022-03-15T10:08:00Z">
          <w:pPr>
            <w:pStyle w:val="CETReference"/>
          </w:pPr>
        </w:pPrChange>
      </w:pPr>
    </w:p>
    <w:p w14:paraId="7713B99A" w14:textId="6E751ECE" w:rsidR="00540129" w:rsidRPr="00B57B36" w:rsidDel="00B73D01" w:rsidRDefault="00540129" w:rsidP="00BD2890">
      <w:pPr>
        <w:pStyle w:val="CETReference"/>
        <w:rPr>
          <w:del w:id="131" w:author="norma mallegni" w:date="2022-03-15T10:04:00Z"/>
        </w:rPr>
      </w:pPr>
    </w:p>
    <w:p w14:paraId="7F3B5579" w14:textId="0F02DBDF" w:rsidR="00CF705A" w:rsidRPr="002208A8" w:rsidDel="00B73D01" w:rsidRDefault="009F2AAB" w:rsidP="002208A8">
      <w:pPr>
        <w:pStyle w:val="CETReferencetext"/>
        <w:rPr>
          <w:del w:id="132" w:author="norma mallegni" w:date="2022-03-15T10:04:00Z"/>
        </w:rPr>
      </w:pPr>
      <w:del w:id="133" w:author="norma mallegni" w:date="2022-03-15T10:04:00Z">
        <w:r w:rsidRPr="002208A8" w:rsidDel="00B73D01">
          <w:tab/>
        </w:r>
        <w:bookmarkStart w:id="134" w:name="_Hlk89347853"/>
        <w:r w:rsidR="00CF705A" w:rsidRPr="002208A8" w:rsidDel="00B73D01">
          <w:delText>Angelini</w:delText>
        </w:r>
      </w:del>
      <w:del w:id="135" w:author="norma mallegni" w:date="2022-03-15T09:47:00Z">
        <w:r w:rsidR="00CF705A" w:rsidRPr="002208A8" w:rsidDel="000C4DF5">
          <w:delText>,</w:delText>
        </w:r>
      </w:del>
      <w:del w:id="136" w:author="norma mallegni" w:date="2022-03-15T10:04:00Z">
        <w:r w:rsidR="00CF705A" w:rsidRPr="002208A8" w:rsidDel="00B73D01">
          <w:delText xml:space="preserve"> L.G.</w:delText>
        </w:r>
        <w:r w:rsidR="00EB2358" w:rsidDel="00B73D01">
          <w:delText>,</w:delText>
        </w:r>
        <w:r w:rsidR="00CF705A" w:rsidRPr="002208A8" w:rsidDel="00B73D01">
          <w:delText xml:space="preserve"> Scalabrelli</w:delText>
        </w:r>
      </w:del>
      <w:del w:id="137" w:author="norma mallegni" w:date="2022-03-15T09:47:00Z">
        <w:r w:rsidR="00CF705A" w:rsidRPr="002208A8" w:rsidDel="000C4DF5">
          <w:delText>,</w:delText>
        </w:r>
      </w:del>
      <w:del w:id="138" w:author="norma mallegni" w:date="2022-03-15T10:04:00Z">
        <w:r w:rsidR="00CF705A" w:rsidRPr="002208A8" w:rsidDel="00B73D01">
          <w:delText xml:space="preserve"> M.</w:delText>
        </w:r>
        <w:r w:rsidR="00EB2358" w:rsidDel="00B73D01">
          <w:delText>,</w:delText>
        </w:r>
        <w:r w:rsidR="00CF705A" w:rsidRPr="002208A8" w:rsidDel="00B73D01">
          <w:delText xml:space="preserve"> Tavarini</w:delText>
        </w:r>
      </w:del>
      <w:del w:id="139" w:author="norma mallegni" w:date="2022-03-15T09:47:00Z">
        <w:r w:rsidR="00CF705A" w:rsidRPr="002208A8" w:rsidDel="000C4DF5">
          <w:delText>,</w:delText>
        </w:r>
      </w:del>
      <w:del w:id="140" w:author="norma mallegni" w:date="2022-03-15T10:04:00Z">
        <w:r w:rsidR="00CF705A" w:rsidRPr="002208A8" w:rsidDel="00B73D01">
          <w:delText xml:space="preserve"> S.</w:delText>
        </w:r>
        <w:r w:rsidR="00EB2358" w:rsidDel="00B73D01">
          <w:delText>,</w:delText>
        </w:r>
        <w:r w:rsidR="00CF705A" w:rsidRPr="002208A8" w:rsidDel="00B73D01">
          <w:delText xml:space="preserve"> Cinelli</w:delText>
        </w:r>
      </w:del>
      <w:del w:id="141" w:author="norma mallegni" w:date="2022-03-15T09:47:00Z">
        <w:r w:rsidR="00CF705A" w:rsidRPr="002208A8" w:rsidDel="000C4DF5">
          <w:delText>,</w:delText>
        </w:r>
      </w:del>
      <w:del w:id="142" w:author="norma mallegni" w:date="2022-03-15T10:04:00Z">
        <w:r w:rsidR="00CF705A" w:rsidRPr="002208A8" w:rsidDel="00B73D01">
          <w:delText xml:space="preserve"> P.</w:delText>
        </w:r>
        <w:r w:rsidR="00EB2358" w:rsidDel="00B73D01">
          <w:delText>,</w:delText>
        </w:r>
        <w:r w:rsidR="00CF705A" w:rsidRPr="002208A8" w:rsidDel="00B73D01">
          <w:delText xml:space="preserve"> Anguillesi</w:delText>
        </w:r>
      </w:del>
      <w:del w:id="143" w:author="norma mallegni" w:date="2022-03-15T09:47:00Z">
        <w:r w:rsidR="00CF705A" w:rsidRPr="002208A8" w:rsidDel="000C4DF5">
          <w:delText>,</w:delText>
        </w:r>
      </w:del>
      <w:del w:id="144" w:author="norma mallegni" w:date="2022-03-15T10:04:00Z">
        <w:r w:rsidR="00CF705A" w:rsidRPr="002208A8" w:rsidDel="00B73D01">
          <w:delText xml:space="preserve"> I.</w:delText>
        </w:r>
        <w:r w:rsidR="00EB2358" w:rsidDel="00B73D01">
          <w:delText>,</w:delText>
        </w:r>
        <w:r w:rsidR="00CF705A" w:rsidRPr="002208A8" w:rsidDel="00B73D01">
          <w:delText xml:space="preserve"> Lazzeri</w:delText>
        </w:r>
      </w:del>
      <w:del w:id="145" w:author="norma mallegni" w:date="2022-03-15T09:47:00Z">
        <w:r w:rsidR="00CF705A" w:rsidRPr="002208A8" w:rsidDel="000C4DF5">
          <w:delText>,</w:delText>
        </w:r>
      </w:del>
      <w:del w:id="146" w:author="norma mallegni" w:date="2022-03-15T10:04:00Z">
        <w:r w:rsidR="00CF705A" w:rsidRPr="002208A8" w:rsidDel="00B73D01">
          <w:delText xml:space="preserve"> A., 2015, Ramie fibers in a comparison between chemical and microbiological retting proposed for application in biocomposites. Ind. Crop. Prod., 75, 178–184.</w:delText>
        </w:r>
      </w:del>
    </w:p>
    <w:p w14:paraId="73B19D9B" w14:textId="0BE210C5" w:rsidR="00A53F81" w:rsidRPr="002208A8" w:rsidDel="00B73D01" w:rsidRDefault="00CF705A" w:rsidP="002208A8">
      <w:pPr>
        <w:pStyle w:val="CETReferencetext"/>
        <w:rPr>
          <w:del w:id="147" w:author="norma mallegni" w:date="2022-03-15T10:04:00Z"/>
        </w:rPr>
      </w:pPr>
      <w:del w:id="148" w:author="norma mallegni" w:date="2022-03-15T10:04:00Z">
        <w:r w:rsidRPr="002208A8" w:rsidDel="00B73D01">
          <w:delText xml:space="preserve">      </w:delText>
        </w:r>
        <w:r w:rsidR="00540129" w:rsidRPr="002208A8" w:rsidDel="00B73D01">
          <w:delText>Ballesteros L. F., Teixeira J. A.</w:delText>
        </w:r>
        <w:r w:rsidR="00416223" w:rsidRPr="002208A8" w:rsidDel="00B73D01">
          <w:delText>, Mussatto</w:delText>
        </w:r>
        <w:r w:rsidR="00540129" w:rsidRPr="002208A8" w:rsidDel="00B73D01">
          <w:delText xml:space="preserve"> S. I.</w:delText>
        </w:r>
        <w:r w:rsidR="00416223" w:rsidRPr="002208A8" w:rsidDel="00B73D01">
          <w:delText>,</w:delText>
        </w:r>
        <w:r w:rsidR="00540129" w:rsidRPr="002208A8" w:rsidDel="00B73D01">
          <w:delText xml:space="preserve"> </w:delText>
        </w:r>
        <w:r w:rsidR="00416223" w:rsidRPr="002208A8" w:rsidDel="00B73D01">
          <w:delText xml:space="preserve">2014, </w:delText>
        </w:r>
        <w:r w:rsidR="00540129" w:rsidRPr="002208A8" w:rsidDel="00B73D01">
          <w:delText>Chemical, Functional, and Structural Properties of Spent Coffee Grounds and Coffee Silverskin</w:delText>
        </w:r>
        <w:r w:rsidR="00416223" w:rsidRPr="002208A8" w:rsidDel="00B73D01">
          <w:delText>,</w:delText>
        </w:r>
        <w:r w:rsidR="00540129" w:rsidRPr="002208A8" w:rsidDel="00B73D01">
          <w:delText xml:space="preserve"> Food Bioprocess Tech</w:delText>
        </w:r>
        <w:r w:rsidR="00416223" w:rsidRPr="002208A8" w:rsidDel="00B73D01">
          <w:delText>,</w:delText>
        </w:r>
        <w:r w:rsidR="00540129" w:rsidRPr="002208A8" w:rsidDel="00B73D01">
          <w:delText xml:space="preserve"> 7, 3493-3503</w:delText>
        </w:r>
        <w:r w:rsidR="008E7394" w:rsidDel="00B73D01">
          <w:delText>.</w:delText>
        </w:r>
        <w:r w:rsidR="00A53F81" w:rsidRPr="002208A8" w:rsidDel="00B73D01">
          <w:delText xml:space="preserve"> </w:delText>
        </w:r>
      </w:del>
    </w:p>
    <w:p w14:paraId="70B10039" w14:textId="5AF77DA5" w:rsidR="0000005A" w:rsidRPr="002208A8" w:rsidDel="00B73D01" w:rsidRDefault="0000005A" w:rsidP="002208A8">
      <w:pPr>
        <w:pStyle w:val="CETReferencetext"/>
        <w:rPr>
          <w:del w:id="149" w:author="norma mallegni" w:date="2022-03-15T10:04:00Z"/>
        </w:rPr>
      </w:pPr>
      <w:del w:id="150" w:author="norma mallegni" w:date="2022-03-15T10:04:00Z">
        <w:r w:rsidRPr="002208A8" w:rsidDel="00B73D01">
          <w:delText xml:space="preserve">      Bugnicourt</w:delText>
        </w:r>
      </w:del>
      <w:del w:id="151" w:author="norma mallegni" w:date="2022-03-15T09:47:00Z">
        <w:r w:rsidRPr="002208A8" w:rsidDel="000C4DF5">
          <w:delText>,</w:delText>
        </w:r>
      </w:del>
      <w:del w:id="152" w:author="norma mallegni" w:date="2022-03-15T10:04:00Z">
        <w:r w:rsidRPr="002208A8" w:rsidDel="00B73D01">
          <w:delText xml:space="preserve"> E.</w:delText>
        </w:r>
        <w:r w:rsidR="00EB2358" w:rsidDel="00B73D01">
          <w:delText>,</w:delText>
        </w:r>
        <w:r w:rsidRPr="002208A8" w:rsidDel="00B73D01">
          <w:delText xml:space="preserve"> Cinelli</w:delText>
        </w:r>
      </w:del>
      <w:del w:id="153" w:author="norma mallegni" w:date="2022-03-15T09:47:00Z">
        <w:r w:rsidRPr="002208A8" w:rsidDel="000C4DF5">
          <w:delText>,</w:delText>
        </w:r>
      </w:del>
      <w:del w:id="154" w:author="norma mallegni" w:date="2022-03-15T10:04:00Z">
        <w:r w:rsidRPr="002208A8" w:rsidDel="00B73D01">
          <w:delText xml:space="preserve"> P.</w:delText>
        </w:r>
        <w:r w:rsidR="00EB2358" w:rsidDel="00B73D01">
          <w:delText>,</w:delText>
        </w:r>
        <w:r w:rsidRPr="002208A8" w:rsidDel="00B73D01">
          <w:delText xml:space="preserve"> Lazzeri</w:delText>
        </w:r>
      </w:del>
      <w:del w:id="155" w:author="norma mallegni" w:date="2022-03-15T09:47:00Z">
        <w:r w:rsidRPr="002208A8" w:rsidDel="000C4DF5">
          <w:delText>,</w:delText>
        </w:r>
      </w:del>
      <w:del w:id="156" w:author="norma mallegni" w:date="2022-03-15T10:04:00Z">
        <w:r w:rsidRPr="002208A8" w:rsidDel="00B73D01">
          <w:delText xml:space="preserve"> A.</w:delText>
        </w:r>
        <w:r w:rsidR="00EB2358" w:rsidDel="00B73D01">
          <w:delText>,</w:delText>
        </w:r>
        <w:r w:rsidRPr="002208A8" w:rsidDel="00B73D01">
          <w:delText xml:space="preserve"> Alvarez</w:delText>
        </w:r>
      </w:del>
      <w:del w:id="157" w:author="norma mallegni" w:date="2022-03-15T09:47:00Z">
        <w:r w:rsidRPr="002208A8" w:rsidDel="000C4DF5">
          <w:delText>,</w:delText>
        </w:r>
      </w:del>
      <w:del w:id="158" w:author="norma mallegni" w:date="2022-03-15T10:04:00Z">
        <w:r w:rsidRPr="002208A8" w:rsidDel="00B73D01">
          <w:delText xml:space="preserve"> V., 2014, Polyhydroxyalkanoate (PHA): Review of synthesis, characteristics, processing and potential applications in packaging. Express Polym. Lett., 8, 791–808.</w:delText>
        </w:r>
      </w:del>
    </w:p>
    <w:p w14:paraId="69FFFD79" w14:textId="51F32128" w:rsidR="00A53F81" w:rsidRPr="002208A8" w:rsidDel="00B73D01" w:rsidRDefault="00A53F81" w:rsidP="002208A8">
      <w:pPr>
        <w:pStyle w:val="CETReferencetext"/>
        <w:rPr>
          <w:del w:id="159" w:author="norma mallegni" w:date="2022-03-15T10:04:00Z"/>
        </w:rPr>
      </w:pPr>
      <w:del w:id="160" w:author="norma mallegni" w:date="2022-03-15T10:04:00Z">
        <w:r w:rsidRPr="002208A8" w:rsidDel="00B73D01">
          <w:delText xml:space="preserve">      Bugnicourt</w:delText>
        </w:r>
      </w:del>
      <w:del w:id="161" w:author="norma mallegni" w:date="2022-03-15T09:47:00Z">
        <w:r w:rsidRPr="002208A8" w:rsidDel="000C4DF5">
          <w:delText>,</w:delText>
        </w:r>
      </w:del>
      <w:del w:id="162" w:author="norma mallegni" w:date="2022-03-15T10:04:00Z">
        <w:r w:rsidRPr="002208A8" w:rsidDel="00B73D01">
          <w:delText xml:space="preserve"> E.</w:delText>
        </w:r>
        <w:r w:rsidR="00EB2358" w:rsidDel="00B73D01">
          <w:delText>,</w:delText>
        </w:r>
        <w:r w:rsidRPr="002208A8" w:rsidDel="00B73D01">
          <w:delText xml:space="preserve"> Cinelli</w:delText>
        </w:r>
      </w:del>
      <w:del w:id="163" w:author="norma mallegni" w:date="2022-03-15T09:47:00Z">
        <w:r w:rsidRPr="002208A8" w:rsidDel="000C4DF5">
          <w:delText>,</w:delText>
        </w:r>
      </w:del>
      <w:del w:id="164" w:author="norma mallegni" w:date="2022-03-15T10:04:00Z">
        <w:r w:rsidRPr="002208A8" w:rsidDel="00B73D01">
          <w:delText xml:space="preserve"> P.</w:delText>
        </w:r>
        <w:r w:rsidR="00EB2358" w:rsidDel="00B73D01">
          <w:delText>,</w:delText>
        </w:r>
        <w:r w:rsidRPr="002208A8" w:rsidDel="00B73D01">
          <w:delText xml:space="preserve"> Lazzeri</w:delText>
        </w:r>
      </w:del>
      <w:del w:id="165" w:author="norma mallegni" w:date="2022-03-15T09:47:00Z">
        <w:r w:rsidRPr="002208A8" w:rsidDel="000C4DF5">
          <w:delText>,</w:delText>
        </w:r>
      </w:del>
      <w:del w:id="166" w:author="norma mallegni" w:date="2022-03-15T10:04:00Z">
        <w:r w:rsidRPr="002208A8" w:rsidDel="00B73D01">
          <w:delText xml:space="preserve"> A.</w:delText>
        </w:r>
        <w:r w:rsidR="00EB2358" w:rsidDel="00B73D01">
          <w:delText>,</w:delText>
        </w:r>
        <w:r w:rsidRPr="002208A8" w:rsidDel="00B73D01">
          <w:delText xml:space="preserve"> Alvarez</w:delText>
        </w:r>
      </w:del>
      <w:del w:id="167" w:author="norma mallegni" w:date="2022-03-15T09:47:00Z">
        <w:r w:rsidRPr="002208A8" w:rsidDel="000C4DF5">
          <w:delText>,</w:delText>
        </w:r>
      </w:del>
      <w:del w:id="168" w:author="norma mallegni" w:date="2022-03-15T10:04:00Z">
        <w:r w:rsidRPr="002208A8" w:rsidDel="00B73D01">
          <w:delText xml:space="preserve"> V.</w:delText>
        </w:r>
        <w:r w:rsidR="0000005A" w:rsidRPr="002208A8" w:rsidDel="00B73D01">
          <w:delText>, 2015</w:delText>
        </w:r>
        <w:r w:rsidRPr="002208A8" w:rsidDel="00B73D01">
          <w:delText xml:space="preserve"> The Main Characteristics, Properties, Improvements, and Market Data of Polyhydroxyalkanoates. In Handbook of Sustainable Polymers Processing and Applications</w:delText>
        </w:r>
        <w:r w:rsidR="00EB2358" w:rsidDel="00B73D01">
          <w:delText>,</w:delText>
        </w:r>
        <w:r w:rsidRPr="002208A8" w:rsidDel="00B73D01">
          <w:delText xml:space="preserve"> Thakur, V.K., Thaku, M.K., Eds.</w:delText>
        </w:r>
        <w:r w:rsidR="00EB2358" w:rsidDel="00B73D01">
          <w:delText>,</w:delText>
        </w:r>
        <w:r w:rsidRPr="002208A8" w:rsidDel="00B73D01">
          <w:delText xml:space="preserve"> Pan Stanford: 6000 Broken Sound Pkwy, NW, USA, Chapter 24</w:delText>
        </w:r>
        <w:r w:rsidR="008E7394" w:rsidDel="00B73D01">
          <w:delText>,</w:delText>
        </w:r>
        <w:r w:rsidRPr="002208A8" w:rsidDel="00B73D01">
          <w:delText xml:space="preserve"> pp. 899–928.</w:delText>
        </w:r>
      </w:del>
    </w:p>
    <w:p w14:paraId="0427BA79" w14:textId="183E2EBF" w:rsidR="006C50CD" w:rsidRPr="002208A8" w:rsidDel="00B73D01" w:rsidRDefault="006C50CD" w:rsidP="002208A8">
      <w:pPr>
        <w:pStyle w:val="CETReferencetext"/>
        <w:rPr>
          <w:del w:id="169" w:author="norma mallegni" w:date="2022-03-15T10:04:00Z"/>
        </w:rPr>
      </w:pPr>
      <w:del w:id="170" w:author="norma mallegni" w:date="2022-03-15T10:04:00Z">
        <w:r w:rsidRPr="002208A8" w:rsidDel="00B73D01">
          <w:delText xml:space="preserve">     Chiellini</w:delText>
        </w:r>
      </w:del>
      <w:del w:id="171" w:author="norma mallegni" w:date="2022-03-15T09:47:00Z">
        <w:r w:rsidRPr="002208A8" w:rsidDel="000C4DF5">
          <w:delText>,</w:delText>
        </w:r>
      </w:del>
      <w:del w:id="172" w:author="norma mallegni" w:date="2022-03-15T10:04:00Z">
        <w:r w:rsidRPr="002208A8" w:rsidDel="00B73D01">
          <w:delText xml:space="preserve"> E.</w:delText>
        </w:r>
        <w:r w:rsidR="00EB2358" w:rsidDel="00B73D01">
          <w:delText>,</w:delText>
        </w:r>
        <w:r w:rsidRPr="002208A8" w:rsidDel="00B73D01">
          <w:delText xml:space="preserve"> Cinelli</w:delText>
        </w:r>
      </w:del>
      <w:del w:id="173" w:author="norma mallegni" w:date="2022-03-15T09:47:00Z">
        <w:r w:rsidRPr="002208A8" w:rsidDel="000C4DF5">
          <w:delText>,</w:delText>
        </w:r>
      </w:del>
      <w:del w:id="174" w:author="norma mallegni" w:date="2022-03-15T10:04:00Z">
        <w:r w:rsidRPr="002208A8" w:rsidDel="00B73D01">
          <w:delText xml:space="preserve"> P.</w:delText>
        </w:r>
        <w:r w:rsidR="00EB2358" w:rsidDel="00B73D01">
          <w:delText>,</w:delText>
        </w:r>
        <w:r w:rsidRPr="002208A8" w:rsidDel="00B73D01">
          <w:delText xml:space="preserve"> Imam</w:delText>
        </w:r>
      </w:del>
      <w:del w:id="175" w:author="norma mallegni" w:date="2022-03-15T09:47:00Z">
        <w:r w:rsidRPr="002208A8" w:rsidDel="000C4DF5">
          <w:delText>,</w:delText>
        </w:r>
      </w:del>
      <w:del w:id="176" w:author="norma mallegni" w:date="2022-03-15T10:04:00Z">
        <w:r w:rsidRPr="002208A8" w:rsidDel="00B73D01">
          <w:delText xml:space="preserve"> S.H.</w:delText>
        </w:r>
        <w:r w:rsidR="00EB2358" w:rsidDel="00B73D01">
          <w:delText>,</w:delText>
        </w:r>
        <w:r w:rsidRPr="002208A8" w:rsidDel="00B73D01">
          <w:delText xml:space="preserve"> Mao</w:delText>
        </w:r>
      </w:del>
      <w:del w:id="177" w:author="norma mallegni" w:date="2022-03-15T09:47:00Z">
        <w:r w:rsidRPr="002208A8" w:rsidDel="000C4DF5">
          <w:delText>,</w:delText>
        </w:r>
      </w:del>
      <w:del w:id="178" w:author="norma mallegni" w:date="2022-03-15T10:04:00Z">
        <w:r w:rsidRPr="002208A8" w:rsidDel="00B73D01">
          <w:delText xml:space="preserve"> L., 2001, Composite films based on biorelated agro-industrial waste and poly(vinyl alcohol). Preparation and mechanical properties characterization. Biomacromolecules, 2, 1029–1037.</w:delText>
        </w:r>
      </w:del>
    </w:p>
    <w:p w14:paraId="2D6A11AA" w14:textId="707F35E6" w:rsidR="006C50CD" w:rsidRPr="002208A8" w:rsidDel="00B73D01" w:rsidRDefault="006C50CD" w:rsidP="002208A8">
      <w:pPr>
        <w:pStyle w:val="CETReferencetext"/>
        <w:rPr>
          <w:del w:id="179" w:author="norma mallegni" w:date="2022-03-15T10:04:00Z"/>
        </w:rPr>
      </w:pPr>
      <w:del w:id="180" w:author="norma mallegni" w:date="2022-03-15T10:04:00Z">
        <w:r w:rsidRPr="002208A8" w:rsidDel="00B73D01">
          <w:delText xml:space="preserve">     Chiellini</w:delText>
        </w:r>
      </w:del>
      <w:del w:id="181" w:author="norma mallegni" w:date="2022-03-15T09:47:00Z">
        <w:r w:rsidRPr="002208A8" w:rsidDel="000C4DF5">
          <w:delText>,</w:delText>
        </w:r>
      </w:del>
      <w:del w:id="182" w:author="norma mallegni" w:date="2022-03-15T10:04:00Z">
        <w:r w:rsidRPr="002208A8" w:rsidDel="00B73D01">
          <w:delText xml:space="preserve"> E.</w:delText>
        </w:r>
        <w:r w:rsidR="008E7394" w:rsidDel="00B73D01">
          <w:delText>,</w:delText>
        </w:r>
        <w:r w:rsidRPr="002208A8" w:rsidDel="00B73D01">
          <w:delText xml:space="preserve"> Cinelli</w:delText>
        </w:r>
      </w:del>
      <w:del w:id="183" w:author="norma mallegni" w:date="2022-03-15T09:47:00Z">
        <w:r w:rsidRPr="002208A8" w:rsidDel="000C4DF5">
          <w:delText>,</w:delText>
        </w:r>
      </w:del>
      <w:del w:id="184" w:author="norma mallegni" w:date="2022-03-15T10:04:00Z">
        <w:r w:rsidRPr="002208A8" w:rsidDel="00B73D01">
          <w:delText xml:space="preserve"> P.</w:delText>
        </w:r>
        <w:r w:rsidR="008E7394" w:rsidDel="00B73D01">
          <w:delText>,</w:delText>
        </w:r>
        <w:r w:rsidRPr="002208A8" w:rsidDel="00B73D01">
          <w:delText xml:space="preserve"> Chiellini</w:delText>
        </w:r>
      </w:del>
      <w:del w:id="185" w:author="norma mallegni" w:date="2022-03-15T09:48:00Z">
        <w:r w:rsidRPr="002208A8" w:rsidDel="000C4DF5">
          <w:delText>,</w:delText>
        </w:r>
      </w:del>
      <w:del w:id="186" w:author="norma mallegni" w:date="2022-03-15T10:04:00Z">
        <w:r w:rsidRPr="002208A8" w:rsidDel="00B73D01">
          <w:delText xml:space="preserve"> F.</w:delText>
        </w:r>
        <w:r w:rsidR="008E7394" w:rsidDel="00B73D01">
          <w:delText>,</w:delText>
        </w:r>
        <w:r w:rsidRPr="002208A8" w:rsidDel="00B73D01">
          <w:delText xml:space="preserve"> Imam</w:delText>
        </w:r>
      </w:del>
      <w:del w:id="187" w:author="norma mallegni" w:date="2022-03-15T09:48:00Z">
        <w:r w:rsidRPr="002208A8" w:rsidDel="000C4DF5">
          <w:delText>,</w:delText>
        </w:r>
      </w:del>
      <w:del w:id="188" w:author="norma mallegni" w:date="2022-03-15T10:04:00Z">
        <w:r w:rsidRPr="002208A8" w:rsidDel="00B73D01">
          <w:delText xml:space="preserve"> S.H., 2004, Environmentally degradable biobased polymeric blends &amp; composites</w:delText>
        </w:r>
        <w:r w:rsidR="008E7394" w:rsidDel="00B73D01">
          <w:delText>,</w:delText>
        </w:r>
        <w:r w:rsidRPr="002208A8" w:rsidDel="00B73D01">
          <w:delText xml:space="preserve"> Macromol. Biosci., 4, 218–231.</w:delText>
        </w:r>
      </w:del>
    </w:p>
    <w:p w14:paraId="43614873" w14:textId="1E73B6DF" w:rsidR="00540129" w:rsidRPr="002208A8" w:rsidDel="00B73D01" w:rsidRDefault="00540129" w:rsidP="002208A8">
      <w:pPr>
        <w:pStyle w:val="CETReferencetext"/>
        <w:rPr>
          <w:del w:id="189" w:author="norma mallegni" w:date="2022-03-15T10:04:00Z"/>
        </w:rPr>
      </w:pPr>
      <w:del w:id="190" w:author="norma mallegni" w:date="2022-03-15T10:04:00Z">
        <w:r w:rsidRPr="002208A8" w:rsidDel="00B73D01">
          <w:delText xml:space="preserve">     Cinelli P.</w:delText>
        </w:r>
        <w:r w:rsidR="00C34A97" w:rsidRPr="002208A8" w:rsidDel="00B73D01">
          <w:delText xml:space="preserve">, </w:delText>
        </w:r>
        <w:r w:rsidR="00C167C4" w:rsidRPr="002208A8" w:rsidDel="00B73D01">
          <w:delText>M</w:delText>
        </w:r>
        <w:r w:rsidR="00C34A97" w:rsidRPr="002208A8" w:rsidDel="00B73D01">
          <w:delText xml:space="preserve">allegni N., Gigante V., Montanari A., Seggiani M., Coltelli M. B., Bronco S., Lazzeri A., 2019, </w:delText>
        </w:r>
        <w:r w:rsidRPr="002208A8" w:rsidDel="00B73D01">
          <w:delText>Biocomposites Based on Polyhydroxyalkanoates and Natural Fibres from Renewable Byproducts. Appl Food Biotechnol 6, 35-43</w:delText>
        </w:r>
      </w:del>
    </w:p>
    <w:p w14:paraId="68C66418" w14:textId="5A85AD1E" w:rsidR="00540129" w:rsidRPr="002208A8" w:rsidDel="00B73D01" w:rsidRDefault="00540129" w:rsidP="002208A8">
      <w:pPr>
        <w:pStyle w:val="CETReferencetext"/>
        <w:rPr>
          <w:del w:id="191" w:author="norma mallegni" w:date="2022-03-15T10:04:00Z"/>
        </w:rPr>
      </w:pPr>
      <w:del w:id="192" w:author="norma mallegni" w:date="2022-03-15T10:04:00Z">
        <w:r w:rsidRPr="002208A8" w:rsidDel="00B73D01">
          <w:delText xml:space="preserve">     Cinelli P., Mallegni N., Fiori S., Seggiani M., Coltelli M. B., Righetti M. C., Lazzeri A., 2021, Polylactic acid and poly(butylene adipate-co-terephthalate) blends plasticised with lactic oligomers and epoxy reactive plasticizers, Chemical Engineering Transaction, 88,</w:delText>
        </w:r>
      </w:del>
    </w:p>
    <w:p w14:paraId="01AC3AC5" w14:textId="0A6BD21E" w:rsidR="009F2AAB" w:rsidRPr="002208A8" w:rsidDel="00B73D01" w:rsidRDefault="00540129" w:rsidP="002208A8">
      <w:pPr>
        <w:pStyle w:val="CETReferencetext"/>
        <w:rPr>
          <w:del w:id="193" w:author="norma mallegni" w:date="2022-03-15T10:04:00Z"/>
        </w:rPr>
      </w:pPr>
      <w:del w:id="194" w:author="norma mallegni" w:date="2022-03-15T10:04:00Z">
        <w:r w:rsidRPr="002208A8" w:rsidDel="00B73D01">
          <w:delText xml:space="preserve">      </w:delText>
        </w:r>
        <w:r w:rsidR="009F2AAB" w:rsidRPr="002208A8" w:rsidDel="00B73D01">
          <w:delText>Deroine</w:delText>
        </w:r>
        <w:bookmarkEnd w:id="134"/>
        <w:r w:rsidR="009F2AAB" w:rsidRPr="002208A8" w:rsidDel="00B73D01">
          <w:delText xml:space="preserve"> M.</w:delText>
        </w:r>
        <w:r w:rsidR="00090CC5" w:rsidRPr="002208A8" w:rsidDel="00B73D01">
          <w:delText>, Le Duigou A., Corre Y. M., Le Gac P. Y., Davies P., Ce’sar G., Bruzaud S., 2014,</w:delText>
        </w:r>
        <w:r w:rsidR="009F2AAB" w:rsidRPr="002208A8" w:rsidDel="00B73D01">
          <w:delText xml:space="preserve"> Seawater accelerated ageing of poly(3-hydroxybutyrate-co-3-hydroxyvalerate). Polym Degrad Stabil</w:delText>
        </w:r>
        <w:r w:rsidR="008E7394" w:rsidDel="00B73D01">
          <w:delText>.</w:delText>
        </w:r>
        <w:r w:rsidR="009F2AAB" w:rsidRPr="002208A8" w:rsidDel="00B73D01">
          <w:delText xml:space="preserve"> 105, 237-247</w:delText>
        </w:r>
        <w:r w:rsidR="008E7394" w:rsidDel="00B73D01">
          <w:delText>.</w:delText>
        </w:r>
      </w:del>
    </w:p>
    <w:p w14:paraId="79F54188" w14:textId="4AA98C96" w:rsidR="009F2AAB" w:rsidRPr="002208A8" w:rsidDel="00B73D01" w:rsidRDefault="009F2AAB" w:rsidP="002208A8">
      <w:pPr>
        <w:pStyle w:val="CETReferencetext"/>
        <w:rPr>
          <w:del w:id="195" w:author="norma mallegni" w:date="2022-03-15T10:04:00Z"/>
        </w:rPr>
      </w:pPr>
      <w:del w:id="196" w:author="norma mallegni" w:date="2022-03-15T10:04:00Z">
        <w:r w:rsidRPr="002208A8" w:rsidDel="00B73D01">
          <w:tab/>
        </w:r>
        <w:r w:rsidR="00540129" w:rsidRPr="002208A8" w:rsidDel="00B73D01">
          <w:delText>Dominici</w:delText>
        </w:r>
        <w:r w:rsidR="008270A7" w:rsidRPr="002208A8" w:rsidDel="00B73D01">
          <w:delText xml:space="preserve"> </w:delText>
        </w:r>
        <w:r w:rsidR="00540129" w:rsidRPr="002208A8" w:rsidDel="00B73D01">
          <w:delText>F.</w:delText>
        </w:r>
        <w:r w:rsidR="008270A7" w:rsidRPr="002208A8" w:rsidDel="00B73D01">
          <w:delText xml:space="preserve">, Garcia Garcia D., Fombuena V., Luzi F., Puglia D., Torre L., Balart R., 2019, </w:delText>
        </w:r>
        <w:r w:rsidR="00540129" w:rsidRPr="002208A8" w:rsidDel="00B73D01">
          <w:delText>Bio-Polyethylene-Based Composites Reinforced with Alkali and Palmitoyl Chloride-Treated Coffee Silverskin. Molecules 24</w:delText>
        </w:r>
      </w:del>
    </w:p>
    <w:p w14:paraId="50DFEFB2" w14:textId="63F59358" w:rsidR="009F2AAB" w:rsidRPr="002208A8" w:rsidDel="00B73D01" w:rsidRDefault="009F2AAB">
      <w:pPr>
        <w:tabs>
          <w:tab w:val="clear" w:pos="7100"/>
        </w:tabs>
        <w:ind w:left="284" w:hanging="284"/>
        <w:rPr>
          <w:del w:id="197" w:author="norma mallegni" w:date="2022-03-15T10:04:00Z"/>
        </w:rPr>
        <w:pPrChange w:id="198" w:author="norma mallegni" w:date="2022-03-15T10:03:00Z">
          <w:pPr>
            <w:pStyle w:val="CETReferencetext"/>
          </w:pPr>
        </w:pPrChange>
      </w:pPr>
      <w:del w:id="199" w:author="norma mallegni" w:date="2022-03-15T10:04:00Z">
        <w:r w:rsidRPr="002208A8" w:rsidDel="00B73D01">
          <w:tab/>
        </w:r>
        <w:r w:rsidR="00540129" w:rsidRPr="002208A8" w:rsidDel="00B73D01">
          <w:delText>Gigante V.</w:delText>
        </w:r>
        <w:r w:rsidR="003043DB" w:rsidRPr="002208A8" w:rsidDel="00B73D01">
          <w:delText>, Seggiani M., Cinelli P., Signori F., Vania A., Navarini L., Amato G., Lazzeri A.,</w:delText>
        </w:r>
        <w:r w:rsidR="00540129" w:rsidRPr="002208A8" w:rsidDel="00B73D01">
          <w:delText xml:space="preserve"> </w:delText>
        </w:r>
        <w:r w:rsidR="003043DB" w:rsidRPr="002208A8" w:rsidDel="00B73D01">
          <w:delText xml:space="preserve">2021, </w:delText>
        </w:r>
        <w:r w:rsidR="00540129" w:rsidRPr="002208A8" w:rsidDel="00B73D01">
          <w:delText>Utilization of coffee silverskin in the production of Poly(3-hydroxybutyrate-co-3-hydroxyvalerate) biopolymer-based thermoplastic biocomposites for food contact applications. Composites Part A: Applied Science and Manufacturing 140, 106172</w:delText>
        </w:r>
        <w:r w:rsidR="008E7394" w:rsidDel="00B73D01">
          <w:delText>.</w:delText>
        </w:r>
      </w:del>
    </w:p>
    <w:p w14:paraId="13FD174D" w14:textId="6AB5C001" w:rsidR="00540129" w:rsidRPr="002208A8" w:rsidDel="00B73D01" w:rsidRDefault="00540129">
      <w:pPr>
        <w:tabs>
          <w:tab w:val="clear" w:pos="7100"/>
        </w:tabs>
        <w:ind w:left="284" w:hanging="284"/>
        <w:rPr>
          <w:del w:id="200" w:author="norma mallegni" w:date="2022-03-15T10:04:00Z"/>
        </w:rPr>
        <w:pPrChange w:id="201" w:author="norma mallegni" w:date="2022-03-15T10:03:00Z">
          <w:pPr>
            <w:pStyle w:val="CETReferencetext"/>
          </w:pPr>
        </w:pPrChange>
      </w:pPr>
      <w:del w:id="202" w:author="norma mallegni" w:date="2022-03-15T10:04:00Z">
        <w:r w:rsidRPr="002208A8" w:rsidDel="00B73D01">
          <w:delText xml:space="preserve">      Iriondo-DeHond A., Haza A. I., Avalos A., del Castillo M. D.</w:delText>
        </w:r>
        <w:r w:rsidR="0081044F" w:rsidRPr="002208A8" w:rsidDel="00B73D01">
          <w:delText>,</w:delText>
        </w:r>
        <w:r w:rsidRPr="002208A8" w:rsidDel="00B73D01">
          <w:delText xml:space="preserve"> Morales P.</w:delText>
        </w:r>
        <w:r w:rsidR="0081044F" w:rsidRPr="002208A8" w:rsidDel="00B73D01">
          <w:delText>,</w:delText>
        </w:r>
        <w:r w:rsidRPr="002208A8" w:rsidDel="00B73D01">
          <w:delText xml:space="preserve"> </w:delText>
        </w:r>
        <w:r w:rsidR="0081044F" w:rsidRPr="002208A8" w:rsidDel="00B73D01">
          <w:delText xml:space="preserve">2017, </w:delText>
        </w:r>
        <w:r w:rsidRPr="002208A8" w:rsidDel="00B73D01">
          <w:delText>Validation of coffee silverskin extract as a food ingredient by the analysis of cytotoxicity and genotoxicity. Food Res Int 100, 791-797</w:delText>
        </w:r>
      </w:del>
    </w:p>
    <w:p w14:paraId="08548255" w14:textId="12F94049" w:rsidR="00540129" w:rsidRPr="002208A8" w:rsidDel="00B73D01" w:rsidRDefault="00540129">
      <w:pPr>
        <w:tabs>
          <w:tab w:val="clear" w:pos="7100"/>
        </w:tabs>
        <w:ind w:left="284" w:hanging="284"/>
        <w:rPr>
          <w:del w:id="203" w:author="norma mallegni" w:date="2022-03-15T10:04:00Z"/>
        </w:rPr>
        <w:pPrChange w:id="204" w:author="norma mallegni" w:date="2022-03-15T10:03:00Z">
          <w:pPr>
            <w:pStyle w:val="CETReferencetext"/>
          </w:pPr>
        </w:pPrChange>
      </w:pPr>
      <w:del w:id="205" w:author="norma mallegni" w:date="2022-03-15T10:04:00Z">
        <w:r w:rsidRPr="002208A8" w:rsidDel="00B73D01">
          <w:tab/>
          <w:delText>Koller I.</w:delText>
        </w:r>
        <w:r w:rsidR="00DE0C06" w:rsidRPr="002208A8" w:rsidDel="00B73D01">
          <w:delText>,</w:delText>
        </w:r>
        <w:r w:rsidRPr="002208A8" w:rsidDel="00B73D01">
          <w:delText xml:space="preserve"> Owen A. J.</w:delText>
        </w:r>
        <w:r w:rsidR="00DE0C06" w:rsidRPr="002208A8" w:rsidDel="00B73D01">
          <w:delText>,</w:delText>
        </w:r>
        <w:r w:rsidRPr="002208A8" w:rsidDel="00B73D01">
          <w:delText xml:space="preserve"> </w:delText>
        </w:r>
        <w:r w:rsidR="00DE0C06" w:rsidRPr="002208A8" w:rsidDel="00B73D01">
          <w:delText xml:space="preserve">1996, </w:delText>
        </w:r>
        <w:r w:rsidRPr="002208A8" w:rsidDel="00B73D01">
          <w:delText>Starch-filled PHB and PHB/HV copolymer. Polym Int 39, 175-181</w:delText>
        </w:r>
        <w:r w:rsidR="008E7394" w:rsidDel="00B73D01">
          <w:delText>.</w:delText>
        </w:r>
      </w:del>
    </w:p>
    <w:p w14:paraId="2D18AD47" w14:textId="21E79AE0" w:rsidR="00540129" w:rsidRPr="002208A8" w:rsidDel="00B73D01" w:rsidRDefault="00540129">
      <w:pPr>
        <w:tabs>
          <w:tab w:val="clear" w:pos="7100"/>
        </w:tabs>
        <w:ind w:left="284" w:hanging="284"/>
        <w:rPr>
          <w:del w:id="206" w:author="norma mallegni" w:date="2022-03-15T10:04:00Z"/>
        </w:rPr>
        <w:pPrChange w:id="207" w:author="norma mallegni" w:date="2022-03-15T10:03:00Z">
          <w:pPr>
            <w:pStyle w:val="CETReferencetext"/>
          </w:pPr>
        </w:pPrChange>
      </w:pPr>
      <w:del w:id="208" w:author="norma mallegni" w:date="2022-03-15T10:04:00Z">
        <w:r w:rsidRPr="002208A8" w:rsidDel="00B73D01">
          <w:delText xml:space="preserve">      Sarasini F.</w:delText>
        </w:r>
        <w:r w:rsidR="004A1C08" w:rsidRPr="002208A8" w:rsidDel="00B73D01">
          <w:delText xml:space="preserve">, Tirillo’ J., Zuorro A., Maffei G., Lavecchia R., Puglia D., Dominici F., Luzi F., Valente T., Torre L., 2018, </w:delText>
        </w:r>
        <w:r w:rsidRPr="002208A8" w:rsidDel="00B73D01">
          <w:delText>Recycling coffee silverskin in sustainable composites based on a poly (butylene adipate-co-terephthalate)/poly(3-hydroxybutyrate-co-3-hydroxyvalerate) matrix. Ind Crop Prod 118, 311-320</w:delText>
        </w:r>
        <w:r w:rsidR="008E7394" w:rsidDel="00B73D01">
          <w:delText>.</w:delText>
        </w:r>
      </w:del>
    </w:p>
    <w:p w14:paraId="49C98775" w14:textId="5C1CFDBF" w:rsidR="00540129" w:rsidRPr="002208A8" w:rsidDel="00B73D01" w:rsidRDefault="00540129">
      <w:pPr>
        <w:tabs>
          <w:tab w:val="clear" w:pos="7100"/>
        </w:tabs>
        <w:ind w:left="284" w:hanging="284"/>
        <w:rPr>
          <w:del w:id="209" w:author="norma mallegni" w:date="2022-03-15T10:04:00Z"/>
        </w:rPr>
        <w:pPrChange w:id="210" w:author="norma mallegni" w:date="2022-03-15T10:03:00Z">
          <w:pPr>
            <w:pStyle w:val="CETReferencetext"/>
          </w:pPr>
        </w:pPrChange>
      </w:pPr>
      <w:del w:id="211" w:author="norma mallegni" w:date="2022-03-15T10:04:00Z">
        <w:r w:rsidRPr="002208A8" w:rsidDel="00B73D01">
          <w:delText xml:space="preserve">      Seggiani M., Cinelli P., Verstichel S., Puccini M., Vitolo S., Anguillesi I., Lazzeri A., 2015, Development of Fibres-Reinforced Biodegradable Composites, Chemical Engineering Transaction, 43, 1813-1818</w:delText>
        </w:r>
        <w:r w:rsidR="008E7394" w:rsidDel="00B73D01">
          <w:delText>.</w:delText>
        </w:r>
      </w:del>
    </w:p>
    <w:p w14:paraId="03B8BC4D" w14:textId="478EF1A5" w:rsidR="009F2AAB" w:rsidRPr="002208A8" w:rsidDel="00B73D01" w:rsidRDefault="009F2AAB">
      <w:pPr>
        <w:tabs>
          <w:tab w:val="clear" w:pos="7100"/>
        </w:tabs>
        <w:ind w:left="284" w:hanging="284"/>
        <w:rPr>
          <w:del w:id="212" w:author="norma mallegni" w:date="2022-03-15T10:04:00Z"/>
        </w:rPr>
        <w:pPrChange w:id="213" w:author="norma mallegni" w:date="2022-03-15T10:03:00Z">
          <w:pPr>
            <w:pStyle w:val="CETReferencetext"/>
          </w:pPr>
        </w:pPrChange>
      </w:pPr>
      <w:del w:id="214" w:author="norma mallegni" w:date="2022-03-15T10:04:00Z">
        <w:r w:rsidRPr="002208A8" w:rsidDel="00B73D01">
          <w:tab/>
          <w:delText>Wei L. Q.</w:delText>
        </w:r>
        <w:r w:rsidR="00D660A4" w:rsidRPr="002208A8" w:rsidDel="00B73D01">
          <w:delText>,</w:delText>
        </w:r>
        <w:r w:rsidRPr="002208A8" w:rsidDel="00B73D01">
          <w:delText xml:space="preserve"> McDonald A. G.</w:delText>
        </w:r>
        <w:r w:rsidR="00D660A4" w:rsidRPr="002208A8" w:rsidDel="00B73D01">
          <w:delText>,</w:delText>
        </w:r>
        <w:r w:rsidRPr="002208A8" w:rsidDel="00B73D01">
          <w:delText xml:space="preserve"> </w:delText>
        </w:r>
        <w:r w:rsidR="005A4CF6" w:rsidRPr="002208A8" w:rsidDel="00B73D01">
          <w:delText xml:space="preserve">2015, </w:delText>
        </w:r>
        <w:r w:rsidRPr="002208A8" w:rsidDel="00B73D01">
          <w:delText>Peroxide induced cross-linking by reactive melt processing of two biopolyesters: Poly(3-hydroxybutyrate) and poly(L-lactic acid) to improve their melting processability. J Appl Polym Sci</w:delText>
        </w:r>
        <w:r w:rsidR="008E7394" w:rsidDel="00B73D01">
          <w:delText>.</w:delText>
        </w:r>
        <w:r w:rsidRPr="002208A8" w:rsidDel="00B73D01">
          <w:delText xml:space="preserve"> 132</w:delText>
        </w:r>
        <w:r w:rsidR="008E7394" w:rsidDel="00B73D01">
          <w:delText>.</w:delText>
        </w:r>
      </w:del>
    </w:p>
    <w:p w14:paraId="4F75150E" w14:textId="367FDE47" w:rsidR="004E00B5" w:rsidRPr="002208A8" w:rsidDel="00B73D01" w:rsidRDefault="009F2AAB">
      <w:pPr>
        <w:tabs>
          <w:tab w:val="clear" w:pos="7100"/>
        </w:tabs>
        <w:ind w:left="284" w:hanging="284"/>
        <w:rPr>
          <w:del w:id="215" w:author="norma mallegni" w:date="2022-03-15T10:04:00Z"/>
        </w:rPr>
        <w:pPrChange w:id="216" w:author="norma mallegni" w:date="2022-03-15T10:03:00Z">
          <w:pPr>
            <w:pStyle w:val="CETReferencetext"/>
          </w:pPr>
        </w:pPrChange>
      </w:pPr>
      <w:del w:id="217" w:author="norma mallegni" w:date="2022-03-15T10:04:00Z">
        <w:r w:rsidRPr="002208A8" w:rsidDel="00B73D01">
          <w:tab/>
          <w:delText>Zarrinbakhsh N., Wang T., Rodriguez-Uribe A., Misra M.</w:delText>
        </w:r>
        <w:r w:rsidR="00BC1F00" w:rsidRPr="002208A8" w:rsidDel="00B73D01">
          <w:delText>,</w:delText>
        </w:r>
        <w:r w:rsidRPr="002208A8" w:rsidDel="00B73D01">
          <w:delText xml:space="preserve"> Mohanty A. K.</w:delText>
        </w:r>
        <w:r w:rsidR="00BC1F00" w:rsidRPr="002208A8" w:rsidDel="00B73D01">
          <w:delText>,</w:delText>
        </w:r>
        <w:r w:rsidRPr="002208A8" w:rsidDel="00B73D01">
          <w:delText xml:space="preserve"> </w:delText>
        </w:r>
        <w:r w:rsidR="00BC1F00" w:rsidRPr="002208A8" w:rsidDel="00B73D01">
          <w:delText xml:space="preserve">2016, </w:delText>
        </w:r>
        <w:r w:rsidRPr="002208A8" w:rsidDel="00B73D01">
          <w:delText>Characterization of Wastes and Coproducts from the Coffee Industry for Composite Material Production. Bioresources 11, 7637-7653</w:delText>
        </w:r>
        <w:r w:rsidR="008E7394" w:rsidDel="00B73D01">
          <w:delText>.</w:delText>
        </w:r>
      </w:del>
    </w:p>
    <w:p w14:paraId="0CFF447E" w14:textId="409E2582" w:rsidR="004E00B5" w:rsidDel="00B73D01" w:rsidRDefault="004E00B5">
      <w:pPr>
        <w:tabs>
          <w:tab w:val="clear" w:pos="7100"/>
        </w:tabs>
        <w:ind w:left="284" w:hanging="284"/>
        <w:rPr>
          <w:del w:id="218" w:author="norma mallegni" w:date="2022-03-15T10:04:00Z"/>
        </w:rPr>
        <w:pPrChange w:id="219" w:author="norma mallegni" w:date="2022-03-15T10:03:00Z">
          <w:pPr>
            <w:pStyle w:val="CETReferencetext"/>
            <w:jc w:val="center"/>
          </w:pPr>
        </w:pPrChange>
      </w:pPr>
      <w:del w:id="220" w:author="norma mallegni" w:date="2022-03-15T10:04:00Z">
        <w:r w:rsidDel="00B73D01">
          <w:delText xml:space="preserve">   </w:delText>
        </w:r>
      </w:del>
    </w:p>
    <w:p w14:paraId="43F4FEE0" w14:textId="49468766" w:rsidR="007152DD" w:rsidRPr="00B73D01" w:rsidRDefault="007152DD">
      <w:pPr>
        <w:pStyle w:val="CETReferencetext"/>
        <w:ind w:left="0" w:firstLine="0"/>
        <w:pPrChange w:id="221" w:author="norma mallegni" w:date="2022-03-15T10:08:00Z">
          <w:pPr>
            <w:pStyle w:val="CETReferencetext"/>
          </w:pPr>
        </w:pPrChange>
      </w:pPr>
    </w:p>
    <w:sectPr w:rsidR="007152DD" w:rsidRPr="00B73D01"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D681C" w14:textId="77777777" w:rsidR="000C55A7" w:rsidRDefault="000C55A7" w:rsidP="004F5E36">
      <w:r>
        <w:separator/>
      </w:r>
    </w:p>
  </w:endnote>
  <w:endnote w:type="continuationSeparator" w:id="0">
    <w:p w14:paraId="6D17C2F5" w14:textId="77777777" w:rsidR="000C55A7" w:rsidRDefault="000C55A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CDE93" w14:textId="77777777" w:rsidR="000C55A7" w:rsidRDefault="000C55A7" w:rsidP="004F5E36">
      <w:r>
        <w:separator/>
      </w:r>
    </w:p>
  </w:footnote>
  <w:footnote w:type="continuationSeparator" w:id="0">
    <w:p w14:paraId="452AEC1C" w14:textId="77777777" w:rsidR="000C55A7" w:rsidRDefault="000C55A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799055C"/>
    <w:multiLevelType w:val="hybridMultilevel"/>
    <w:tmpl w:val="8932AE1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rma mallegni">
    <w15:presenceInfo w15:providerId="Windows Live" w15:userId="72b3e9682a741cf6"/>
  </w15:person>
  <w15:person w15:author="Patrizia Cinelli">
    <w15:presenceInfo w15:providerId="Windows Live" w15:userId="73dae64b0e08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05A"/>
    <w:rsid w:val="000027C0"/>
    <w:rsid w:val="000052FB"/>
    <w:rsid w:val="00007F6E"/>
    <w:rsid w:val="000117CB"/>
    <w:rsid w:val="00012010"/>
    <w:rsid w:val="00030779"/>
    <w:rsid w:val="0003148D"/>
    <w:rsid w:val="00051566"/>
    <w:rsid w:val="00062A9A"/>
    <w:rsid w:val="00065058"/>
    <w:rsid w:val="0008694A"/>
    <w:rsid w:val="00086C39"/>
    <w:rsid w:val="00090CC5"/>
    <w:rsid w:val="0009169C"/>
    <w:rsid w:val="00094D5F"/>
    <w:rsid w:val="00095A71"/>
    <w:rsid w:val="000A03B2"/>
    <w:rsid w:val="000B2C6A"/>
    <w:rsid w:val="000B59F9"/>
    <w:rsid w:val="000C4DF5"/>
    <w:rsid w:val="000C55A7"/>
    <w:rsid w:val="000D34BE"/>
    <w:rsid w:val="000E102F"/>
    <w:rsid w:val="000E36F1"/>
    <w:rsid w:val="000E3A73"/>
    <w:rsid w:val="000E414A"/>
    <w:rsid w:val="000F093C"/>
    <w:rsid w:val="000F787B"/>
    <w:rsid w:val="001141B3"/>
    <w:rsid w:val="0012091F"/>
    <w:rsid w:val="001236D7"/>
    <w:rsid w:val="00126BC2"/>
    <w:rsid w:val="001308B6"/>
    <w:rsid w:val="00131126"/>
    <w:rsid w:val="0013121F"/>
    <w:rsid w:val="00131FE6"/>
    <w:rsid w:val="0013263F"/>
    <w:rsid w:val="00134DE4"/>
    <w:rsid w:val="001372C8"/>
    <w:rsid w:val="0014034D"/>
    <w:rsid w:val="0014138D"/>
    <w:rsid w:val="0014464F"/>
    <w:rsid w:val="001504F1"/>
    <w:rsid w:val="00150E59"/>
    <w:rsid w:val="00152DE3"/>
    <w:rsid w:val="00164CF9"/>
    <w:rsid w:val="00180860"/>
    <w:rsid w:val="00184AD6"/>
    <w:rsid w:val="001A5B78"/>
    <w:rsid w:val="001B0349"/>
    <w:rsid w:val="001B65C1"/>
    <w:rsid w:val="001C684B"/>
    <w:rsid w:val="001D53FC"/>
    <w:rsid w:val="001E2933"/>
    <w:rsid w:val="001F42A5"/>
    <w:rsid w:val="001F7B9D"/>
    <w:rsid w:val="00202E6C"/>
    <w:rsid w:val="002208A8"/>
    <w:rsid w:val="002224B4"/>
    <w:rsid w:val="002447EF"/>
    <w:rsid w:val="00251550"/>
    <w:rsid w:val="00263B05"/>
    <w:rsid w:val="002717AB"/>
    <w:rsid w:val="0027185B"/>
    <w:rsid w:val="0027221A"/>
    <w:rsid w:val="00275B61"/>
    <w:rsid w:val="00281609"/>
    <w:rsid w:val="00282656"/>
    <w:rsid w:val="00296B83"/>
    <w:rsid w:val="002B68F2"/>
    <w:rsid w:val="002B78CE"/>
    <w:rsid w:val="002C2FB6"/>
    <w:rsid w:val="002D6557"/>
    <w:rsid w:val="002E7B29"/>
    <w:rsid w:val="003009B7"/>
    <w:rsid w:val="00300E56"/>
    <w:rsid w:val="003043DB"/>
    <w:rsid w:val="0030469C"/>
    <w:rsid w:val="00315784"/>
    <w:rsid w:val="00321CA6"/>
    <w:rsid w:val="00334C09"/>
    <w:rsid w:val="00371978"/>
    <w:rsid w:val="00371AEA"/>
    <w:rsid w:val="003723D4"/>
    <w:rsid w:val="00383F4B"/>
    <w:rsid w:val="00384B7C"/>
    <w:rsid w:val="00384CC8"/>
    <w:rsid w:val="003871FD"/>
    <w:rsid w:val="003906A8"/>
    <w:rsid w:val="003A1E30"/>
    <w:rsid w:val="003A3D08"/>
    <w:rsid w:val="003A7D1C"/>
    <w:rsid w:val="003B304B"/>
    <w:rsid w:val="003B3146"/>
    <w:rsid w:val="003B35C6"/>
    <w:rsid w:val="003C1BE4"/>
    <w:rsid w:val="003C6F4B"/>
    <w:rsid w:val="003F015E"/>
    <w:rsid w:val="00400414"/>
    <w:rsid w:val="004137BD"/>
    <w:rsid w:val="0041446B"/>
    <w:rsid w:val="00414F85"/>
    <w:rsid w:val="00416223"/>
    <w:rsid w:val="004357B9"/>
    <w:rsid w:val="0044329C"/>
    <w:rsid w:val="004577FE"/>
    <w:rsid w:val="00457B9C"/>
    <w:rsid w:val="0046164A"/>
    <w:rsid w:val="004628D2"/>
    <w:rsid w:val="00462DCD"/>
    <w:rsid w:val="004648AD"/>
    <w:rsid w:val="004703A9"/>
    <w:rsid w:val="00470C46"/>
    <w:rsid w:val="004760DE"/>
    <w:rsid w:val="004A004E"/>
    <w:rsid w:val="004A1C08"/>
    <w:rsid w:val="004A24CF"/>
    <w:rsid w:val="004C3D1D"/>
    <w:rsid w:val="004C7913"/>
    <w:rsid w:val="004E00B5"/>
    <w:rsid w:val="004E4DD6"/>
    <w:rsid w:val="004F5E36"/>
    <w:rsid w:val="00507B47"/>
    <w:rsid w:val="00507CC9"/>
    <w:rsid w:val="005119A5"/>
    <w:rsid w:val="00516D93"/>
    <w:rsid w:val="00517559"/>
    <w:rsid w:val="005278B7"/>
    <w:rsid w:val="00530B4E"/>
    <w:rsid w:val="00532016"/>
    <w:rsid w:val="005346C8"/>
    <w:rsid w:val="00540129"/>
    <w:rsid w:val="00543E7D"/>
    <w:rsid w:val="00547A68"/>
    <w:rsid w:val="005531C9"/>
    <w:rsid w:val="00584CD8"/>
    <w:rsid w:val="005A3E9C"/>
    <w:rsid w:val="005A4CF6"/>
    <w:rsid w:val="005B2110"/>
    <w:rsid w:val="005B61E6"/>
    <w:rsid w:val="005C098C"/>
    <w:rsid w:val="005C3A9A"/>
    <w:rsid w:val="005C54CD"/>
    <w:rsid w:val="005C77E1"/>
    <w:rsid w:val="005D6A2F"/>
    <w:rsid w:val="005E1A82"/>
    <w:rsid w:val="005E794C"/>
    <w:rsid w:val="005F0A28"/>
    <w:rsid w:val="005F0E5E"/>
    <w:rsid w:val="005F2BD1"/>
    <w:rsid w:val="00600535"/>
    <w:rsid w:val="00610CD6"/>
    <w:rsid w:val="00615BCC"/>
    <w:rsid w:val="00620C11"/>
    <w:rsid w:val="00620DEE"/>
    <w:rsid w:val="00621F92"/>
    <w:rsid w:val="00625639"/>
    <w:rsid w:val="00631B33"/>
    <w:rsid w:val="0064184D"/>
    <w:rsid w:val="00657DBF"/>
    <w:rsid w:val="00660E3E"/>
    <w:rsid w:val="00662E74"/>
    <w:rsid w:val="00680C23"/>
    <w:rsid w:val="006811BD"/>
    <w:rsid w:val="00693766"/>
    <w:rsid w:val="00694966"/>
    <w:rsid w:val="006A3281"/>
    <w:rsid w:val="006B4888"/>
    <w:rsid w:val="006C2E45"/>
    <w:rsid w:val="006C359C"/>
    <w:rsid w:val="006C50CD"/>
    <w:rsid w:val="006C5579"/>
    <w:rsid w:val="006C6FEC"/>
    <w:rsid w:val="006D3FDB"/>
    <w:rsid w:val="006E737D"/>
    <w:rsid w:val="007152DD"/>
    <w:rsid w:val="00720A24"/>
    <w:rsid w:val="00732386"/>
    <w:rsid w:val="007447F3"/>
    <w:rsid w:val="0075499F"/>
    <w:rsid w:val="007661C8"/>
    <w:rsid w:val="0077098D"/>
    <w:rsid w:val="007913A9"/>
    <w:rsid w:val="007A7BBA"/>
    <w:rsid w:val="007B0C50"/>
    <w:rsid w:val="007C0EBC"/>
    <w:rsid w:val="007C1A43"/>
    <w:rsid w:val="007E7C5B"/>
    <w:rsid w:val="007F57D0"/>
    <w:rsid w:val="0081044F"/>
    <w:rsid w:val="00813288"/>
    <w:rsid w:val="008168FC"/>
    <w:rsid w:val="008270A7"/>
    <w:rsid w:val="00830996"/>
    <w:rsid w:val="00833861"/>
    <w:rsid w:val="008345F1"/>
    <w:rsid w:val="00865B07"/>
    <w:rsid w:val="008667EA"/>
    <w:rsid w:val="00873D70"/>
    <w:rsid w:val="0087637F"/>
    <w:rsid w:val="00892AD5"/>
    <w:rsid w:val="0089635A"/>
    <w:rsid w:val="008A1512"/>
    <w:rsid w:val="008D433B"/>
    <w:rsid w:val="008D64C4"/>
    <w:rsid w:val="008E330A"/>
    <w:rsid w:val="008E5363"/>
    <w:rsid w:val="008E566E"/>
    <w:rsid w:val="008E7394"/>
    <w:rsid w:val="008F037E"/>
    <w:rsid w:val="0090161A"/>
    <w:rsid w:val="00901EB6"/>
    <w:rsid w:val="00904C62"/>
    <w:rsid w:val="00920B5A"/>
    <w:rsid w:val="00924DAC"/>
    <w:rsid w:val="00927058"/>
    <w:rsid w:val="009416A4"/>
    <w:rsid w:val="0094428A"/>
    <w:rsid w:val="009450CE"/>
    <w:rsid w:val="00947179"/>
    <w:rsid w:val="0095164B"/>
    <w:rsid w:val="00953E1C"/>
    <w:rsid w:val="00954090"/>
    <w:rsid w:val="00955210"/>
    <w:rsid w:val="009573E7"/>
    <w:rsid w:val="00963E05"/>
    <w:rsid w:val="00967D54"/>
    <w:rsid w:val="009744F5"/>
    <w:rsid w:val="00996483"/>
    <w:rsid w:val="00996F5A"/>
    <w:rsid w:val="009B041A"/>
    <w:rsid w:val="009B09AA"/>
    <w:rsid w:val="009B13DC"/>
    <w:rsid w:val="009C7C86"/>
    <w:rsid w:val="009D2FF7"/>
    <w:rsid w:val="009D75CF"/>
    <w:rsid w:val="009E7884"/>
    <w:rsid w:val="009E788A"/>
    <w:rsid w:val="009F0E08"/>
    <w:rsid w:val="009F2AAB"/>
    <w:rsid w:val="009F7F64"/>
    <w:rsid w:val="00A1763D"/>
    <w:rsid w:val="00A17CEC"/>
    <w:rsid w:val="00A27EF0"/>
    <w:rsid w:val="00A50B20"/>
    <w:rsid w:val="00A51390"/>
    <w:rsid w:val="00A53F81"/>
    <w:rsid w:val="00A60D13"/>
    <w:rsid w:val="00A62D12"/>
    <w:rsid w:val="00A72745"/>
    <w:rsid w:val="00A76EFC"/>
    <w:rsid w:val="00A816EC"/>
    <w:rsid w:val="00A91010"/>
    <w:rsid w:val="00A97F29"/>
    <w:rsid w:val="00AA0727"/>
    <w:rsid w:val="00AA702E"/>
    <w:rsid w:val="00AB0964"/>
    <w:rsid w:val="00AB5011"/>
    <w:rsid w:val="00AC7368"/>
    <w:rsid w:val="00AD07C3"/>
    <w:rsid w:val="00AD16B9"/>
    <w:rsid w:val="00AE377D"/>
    <w:rsid w:val="00B0217A"/>
    <w:rsid w:val="00B17FBD"/>
    <w:rsid w:val="00B315A6"/>
    <w:rsid w:val="00B31813"/>
    <w:rsid w:val="00B33365"/>
    <w:rsid w:val="00B57B36"/>
    <w:rsid w:val="00B648EE"/>
    <w:rsid w:val="00B64F78"/>
    <w:rsid w:val="00B73D01"/>
    <w:rsid w:val="00B8686D"/>
    <w:rsid w:val="00B86DCD"/>
    <w:rsid w:val="00BC1F00"/>
    <w:rsid w:val="00BC30C9"/>
    <w:rsid w:val="00BD2890"/>
    <w:rsid w:val="00BE3E58"/>
    <w:rsid w:val="00BF2E07"/>
    <w:rsid w:val="00C01616"/>
    <w:rsid w:val="00C0162B"/>
    <w:rsid w:val="00C167C4"/>
    <w:rsid w:val="00C24568"/>
    <w:rsid w:val="00C345B1"/>
    <w:rsid w:val="00C34A97"/>
    <w:rsid w:val="00C40142"/>
    <w:rsid w:val="00C47787"/>
    <w:rsid w:val="00C57182"/>
    <w:rsid w:val="00C57863"/>
    <w:rsid w:val="00C655FD"/>
    <w:rsid w:val="00C71FB5"/>
    <w:rsid w:val="00C853F7"/>
    <w:rsid w:val="00C870A8"/>
    <w:rsid w:val="00C94434"/>
    <w:rsid w:val="00CA0D75"/>
    <w:rsid w:val="00CA1C95"/>
    <w:rsid w:val="00CA41F9"/>
    <w:rsid w:val="00CA5A9C"/>
    <w:rsid w:val="00CD5FE2"/>
    <w:rsid w:val="00CE6F8C"/>
    <w:rsid w:val="00CE7C68"/>
    <w:rsid w:val="00CF5523"/>
    <w:rsid w:val="00CF705A"/>
    <w:rsid w:val="00D02B4C"/>
    <w:rsid w:val="00D040C4"/>
    <w:rsid w:val="00D147B0"/>
    <w:rsid w:val="00D57C84"/>
    <w:rsid w:val="00D6057D"/>
    <w:rsid w:val="00D660A4"/>
    <w:rsid w:val="00D84576"/>
    <w:rsid w:val="00D8574C"/>
    <w:rsid w:val="00DA1399"/>
    <w:rsid w:val="00DA24C6"/>
    <w:rsid w:val="00DA4D7B"/>
    <w:rsid w:val="00DA65A9"/>
    <w:rsid w:val="00DB0B20"/>
    <w:rsid w:val="00DE0C06"/>
    <w:rsid w:val="00DE264A"/>
    <w:rsid w:val="00E02D18"/>
    <w:rsid w:val="00E041E7"/>
    <w:rsid w:val="00E23CA1"/>
    <w:rsid w:val="00E409A8"/>
    <w:rsid w:val="00E40E73"/>
    <w:rsid w:val="00E50C12"/>
    <w:rsid w:val="00E548AD"/>
    <w:rsid w:val="00E559CE"/>
    <w:rsid w:val="00E64CC4"/>
    <w:rsid w:val="00E65B91"/>
    <w:rsid w:val="00E7209D"/>
    <w:rsid w:val="00E77223"/>
    <w:rsid w:val="00E8528B"/>
    <w:rsid w:val="00E85B94"/>
    <w:rsid w:val="00E978D0"/>
    <w:rsid w:val="00EA4613"/>
    <w:rsid w:val="00EA7F91"/>
    <w:rsid w:val="00EB1523"/>
    <w:rsid w:val="00EB2358"/>
    <w:rsid w:val="00EB60F8"/>
    <w:rsid w:val="00EC0E49"/>
    <w:rsid w:val="00EC6199"/>
    <w:rsid w:val="00EE0131"/>
    <w:rsid w:val="00EF13BB"/>
    <w:rsid w:val="00EF2394"/>
    <w:rsid w:val="00EF4183"/>
    <w:rsid w:val="00EF6415"/>
    <w:rsid w:val="00F13EFF"/>
    <w:rsid w:val="00F26B5D"/>
    <w:rsid w:val="00F30C64"/>
    <w:rsid w:val="00F32CDB"/>
    <w:rsid w:val="00F35591"/>
    <w:rsid w:val="00F37894"/>
    <w:rsid w:val="00F42EDB"/>
    <w:rsid w:val="00F45021"/>
    <w:rsid w:val="00F63A70"/>
    <w:rsid w:val="00F7220C"/>
    <w:rsid w:val="00F742D6"/>
    <w:rsid w:val="00F8493B"/>
    <w:rsid w:val="00FA21D0"/>
    <w:rsid w:val="00FA5F5F"/>
    <w:rsid w:val="00FB730C"/>
    <w:rsid w:val="00FC2695"/>
    <w:rsid w:val="00FC3E03"/>
    <w:rsid w:val="00FC3FC1"/>
    <w:rsid w:val="00FE480D"/>
    <w:rsid w:val="00FE4A6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9A872876-2F10-4733-9A9D-E99B2BE93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12010"/>
    <w:pPr>
      <w:keepNext/>
      <w:suppressAutoHyphens/>
      <w:spacing w:before="120" w:after="120" w:line="240" w:lineRule="auto"/>
    </w:pPr>
    <w:rPr>
      <w:rFonts w:ascii="Arial" w:eastAsia="Times New Roman" w:hAnsi="Arial" w:cs="Times New Roman"/>
      <w:b/>
      <w:sz w:val="18"/>
      <w:szCs w:val="20"/>
      <w:lang w:val="en-GB"/>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12010"/>
    <w:rPr>
      <w:rFonts w:ascii="Arial" w:eastAsia="Times New Roman" w:hAnsi="Arial" w:cs="Times New Roman"/>
      <w:b/>
      <w:sz w:val="18"/>
      <w:szCs w:val="20"/>
      <w:lang w:val="en-GB"/>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Paragraph">
    <w:name w:val="Paragraph"/>
    <w:basedOn w:val="Normale"/>
    <w:link w:val="ParagraphCarattere"/>
    <w:rsid w:val="00BD2890"/>
    <w:pPr>
      <w:tabs>
        <w:tab w:val="clear" w:pos="7100"/>
      </w:tabs>
      <w:spacing w:line="240" w:lineRule="auto"/>
      <w:ind w:firstLine="284"/>
    </w:pPr>
    <w:rPr>
      <w:rFonts w:ascii="Times New Roman" w:hAnsi="Times New Roman"/>
      <w:sz w:val="20"/>
      <w:lang w:val="en-US"/>
    </w:rPr>
  </w:style>
  <w:style w:type="character" w:customStyle="1" w:styleId="ParagraphCarattere">
    <w:name w:val="Paragraph Carattere"/>
    <w:basedOn w:val="Carpredefinitoparagrafo"/>
    <w:link w:val="Paragraph"/>
    <w:rsid w:val="00BD2890"/>
    <w:rPr>
      <w:rFonts w:ascii="Times New Roman" w:eastAsia="Times New Roman" w:hAnsi="Times New Roman" w:cs="Times New Roman"/>
      <w:sz w:val="20"/>
      <w:szCs w:val="20"/>
      <w:lang w:val="en-US"/>
    </w:rPr>
  </w:style>
  <w:style w:type="character" w:customStyle="1" w:styleId="Menzionenonrisolta1">
    <w:name w:val="Menzione non risolta1"/>
    <w:basedOn w:val="Carpredefinitoparagrafo"/>
    <w:uiPriority w:val="99"/>
    <w:semiHidden/>
    <w:unhideWhenUsed/>
    <w:rsid w:val="00F42E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34563">
      <w:bodyDiv w:val="1"/>
      <w:marLeft w:val="0"/>
      <w:marRight w:val="0"/>
      <w:marTop w:val="0"/>
      <w:marBottom w:val="0"/>
      <w:divBdr>
        <w:top w:val="none" w:sz="0" w:space="0" w:color="auto"/>
        <w:left w:val="none" w:sz="0" w:space="0" w:color="auto"/>
        <w:bottom w:val="none" w:sz="0" w:space="0" w:color="auto"/>
        <w:right w:val="none" w:sz="0" w:space="0" w:color="auto"/>
      </w:divBdr>
    </w:div>
    <w:div w:id="174923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568A7-8C77-4E20-A8BB-C267249F7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3246</Words>
  <Characters>18505</Characters>
  <Application>Microsoft Office Word</Application>
  <DocSecurity>0</DocSecurity>
  <Lines>154</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norma mallegni</cp:lastModifiedBy>
  <cp:revision>2</cp:revision>
  <cp:lastPrinted>2015-05-12T18:31:00Z</cp:lastPrinted>
  <dcterms:created xsi:type="dcterms:W3CDTF">2022-03-31T12:39:00Z</dcterms:created>
  <dcterms:modified xsi:type="dcterms:W3CDTF">2022-03-31T12:39:00Z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